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  <w:rPr>
          <w:lang w:val="pl-PL" w:eastAsia="pl-PL"/>
        </w:rPr>
      </w:pPr>
    </w:p>
    <w:p w:rsidR="002153D7" w:rsidRDefault="00BA1DB1">
      <w:pPr>
        <w:autoSpaceDE w:val="0"/>
        <w:jc w:val="center"/>
      </w:pPr>
      <w:r>
        <w:rPr>
          <w:noProof/>
          <w:lang w:eastAsia="pl-PL"/>
        </w:rPr>
        <w:drawing>
          <wp:anchor distT="0" distB="0" distL="114935" distR="114935" simplePos="0" relativeHeight="2516536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-7620</wp:posOffset>
            </wp:positionV>
            <wp:extent cx="773430" cy="1071880"/>
            <wp:effectExtent l="19050" t="19050" r="7620" b="0"/>
            <wp:wrapNone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071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3D7" w:rsidRDefault="002153D7">
      <w:pPr>
        <w:pStyle w:val="Nagwek10"/>
        <w:rPr>
          <w:rFonts w:ascii="AlgerianBasDEE" w:hAnsi="AlgerianBasDEE" w:cs="AlgerianBasDEE"/>
          <w:sz w:val="36"/>
        </w:rPr>
      </w:pPr>
      <w:r>
        <w:rPr>
          <w:rFonts w:ascii="AlgerianBasDEE" w:hAnsi="AlgerianBasDEE" w:cs="AlgerianBasDEE"/>
          <w:sz w:val="36"/>
        </w:rPr>
        <w:t>WÓJT</w:t>
      </w:r>
      <w:r>
        <w:rPr>
          <w:rFonts w:ascii="AlgerianBasDEE" w:eastAsia="AlgerianBasDEE" w:hAnsi="AlgerianBasDEE" w:cs="AlgerianBasDEE"/>
          <w:sz w:val="36"/>
        </w:rPr>
        <w:t xml:space="preserve">  </w:t>
      </w:r>
      <w:r>
        <w:rPr>
          <w:rFonts w:ascii="AlgerianBasDEE" w:hAnsi="AlgerianBasDEE" w:cs="AlgerianBasDEE"/>
          <w:sz w:val="36"/>
        </w:rPr>
        <w:t>Gminy</w:t>
      </w:r>
      <w:r>
        <w:rPr>
          <w:rFonts w:ascii="AlgerianBasDEE" w:eastAsia="AlgerianBasDEE" w:hAnsi="AlgerianBasDEE" w:cs="AlgerianBasDEE"/>
          <w:sz w:val="36"/>
        </w:rPr>
        <w:t xml:space="preserve">  </w:t>
      </w:r>
      <w:r>
        <w:rPr>
          <w:rFonts w:ascii="AlgerianBasDEE" w:hAnsi="AlgerianBasDEE" w:cs="AlgerianBasDEE"/>
          <w:sz w:val="36"/>
        </w:rPr>
        <w:t>Cegłów</w:t>
      </w:r>
    </w:p>
    <w:p w:rsidR="002153D7" w:rsidRDefault="002153D7">
      <w:pPr>
        <w:pStyle w:val="Nagwek10"/>
        <w:rPr>
          <w:rFonts w:ascii="AlgerianBasDEE" w:eastAsia="AlgerianBasDEE" w:hAnsi="AlgerianBasDEE" w:cs="AlgerianBasDEE"/>
          <w:sz w:val="36"/>
        </w:rPr>
      </w:pPr>
      <w:r>
        <w:rPr>
          <w:rFonts w:ascii="AlgerianBasDEE" w:eastAsia="AlgerianBasDEE" w:hAnsi="AlgerianBasDEE" w:cs="AlgerianBasDEE"/>
          <w:sz w:val="36"/>
        </w:rPr>
        <w:t xml:space="preserve">05-319 </w:t>
      </w:r>
      <w:r>
        <w:rPr>
          <w:rFonts w:ascii="AlgerianBasDEE" w:hAnsi="AlgerianBasDEE" w:cs="AlgerianBasDEE"/>
          <w:sz w:val="36"/>
        </w:rPr>
        <w:t>Cegłów</w:t>
      </w:r>
      <w:r>
        <w:rPr>
          <w:rFonts w:ascii="AlgerianBasDEE" w:eastAsia="AlgerianBasDEE" w:hAnsi="AlgerianBasDEE" w:cs="AlgerianBasDEE"/>
          <w:sz w:val="36"/>
        </w:rPr>
        <w:t xml:space="preserve"> </w:t>
      </w:r>
      <w:r>
        <w:rPr>
          <w:rFonts w:ascii="AlgerianBasDEE" w:hAnsi="AlgerianBasDEE" w:cs="AlgerianBasDEE"/>
          <w:sz w:val="36"/>
        </w:rPr>
        <w:t>ul</w:t>
      </w:r>
      <w:r>
        <w:rPr>
          <w:rFonts w:ascii="AlgerianBasDEE" w:eastAsia="AlgerianBasDEE" w:hAnsi="AlgerianBasDEE" w:cs="AlgerianBasDEE"/>
          <w:sz w:val="36"/>
        </w:rPr>
        <w:t xml:space="preserve">. </w:t>
      </w:r>
      <w:r>
        <w:rPr>
          <w:rFonts w:ascii="AlgerianBasDEE" w:hAnsi="AlgerianBasDEE" w:cs="AlgerianBasDEE"/>
          <w:sz w:val="36"/>
        </w:rPr>
        <w:t>Kościuszki</w:t>
      </w:r>
      <w:r>
        <w:rPr>
          <w:rFonts w:ascii="AlgerianBasDEE" w:eastAsia="AlgerianBasDEE" w:hAnsi="AlgerianBasDEE" w:cs="AlgerianBasDEE"/>
          <w:sz w:val="36"/>
        </w:rPr>
        <w:t xml:space="preserve"> 4</w:t>
      </w: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pStyle w:val="Nagwek10"/>
        <w:rPr>
          <w:sz w:val="40"/>
        </w:rPr>
      </w:pPr>
      <w:r>
        <w:rPr>
          <w:sz w:val="40"/>
        </w:rPr>
        <w:t xml:space="preserve">SPECYFIKACJA  </w:t>
      </w:r>
    </w:p>
    <w:p w:rsidR="002153D7" w:rsidRDefault="002153D7">
      <w:pPr>
        <w:pStyle w:val="Nagwek10"/>
        <w:rPr>
          <w:sz w:val="40"/>
        </w:rPr>
      </w:pPr>
      <w:r>
        <w:rPr>
          <w:sz w:val="40"/>
        </w:rPr>
        <w:t>ISTOTNYCH  WARUNKÓW  ZAMÓWIENIA</w:t>
      </w:r>
    </w:p>
    <w:p w:rsidR="002153D7" w:rsidRDefault="002153D7">
      <w:pPr>
        <w:pStyle w:val="Nagwek10"/>
        <w:rPr>
          <w:sz w:val="28"/>
        </w:rPr>
      </w:pPr>
    </w:p>
    <w:p w:rsidR="002153D7" w:rsidRDefault="002153D7">
      <w:pPr>
        <w:pStyle w:val="Nagwek10"/>
        <w:rPr>
          <w:sz w:val="28"/>
        </w:rPr>
      </w:pPr>
    </w:p>
    <w:p w:rsidR="002153D7" w:rsidRDefault="002153D7">
      <w:pPr>
        <w:pStyle w:val="Nagwek10"/>
        <w:rPr>
          <w:sz w:val="28"/>
        </w:rPr>
      </w:pPr>
      <w:r>
        <w:rPr>
          <w:sz w:val="28"/>
        </w:rPr>
        <w:t>DLA  PRZETARGU  NIEOGRANICZONEGO</w:t>
      </w:r>
    </w:p>
    <w:p w:rsidR="002153D7" w:rsidRDefault="002153D7">
      <w:pPr>
        <w:pStyle w:val="Nagwek1"/>
        <w:jc w:val="center"/>
        <w:rPr>
          <w:b/>
        </w:rPr>
      </w:pPr>
      <w:r>
        <w:rPr>
          <w:b/>
        </w:rPr>
        <w:t>O  WARTOŚCI  PONIŻEJ  KWOT OKREŚLONYCH W PRZEPISACH</w:t>
      </w:r>
    </w:p>
    <w:p w:rsidR="002153D7" w:rsidRDefault="002153D7">
      <w:pPr>
        <w:pStyle w:val="Nagwek1"/>
        <w:jc w:val="center"/>
        <w:rPr>
          <w:b/>
        </w:rPr>
      </w:pPr>
      <w:r>
        <w:rPr>
          <w:b/>
        </w:rPr>
        <w:t>WYDANYCH NA PODSTAWIE ART. 11 UST. 8 USTAWY Z DNIA 29 STYCZNIA 2004 R.</w:t>
      </w:r>
    </w:p>
    <w:p w:rsidR="002153D7" w:rsidRDefault="002153D7">
      <w:pPr>
        <w:pStyle w:val="Nagwek1"/>
        <w:jc w:val="center"/>
        <w:rPr>
          <w:b/>
        </w:rPr>
      </w:pPr>
      <w:r>
        <w:rPr>
          <w:b/>
        </w:rPr>
        <w:t>– PRAWO ZAMÓWIEŃ PUBLICZNYCH</w:t>
      </w: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pStyle w:val="pkt"/>
        <w:spacing w:before="0" w:after="0" w:line="240" w:lineRule="auto"/>
        <w:ind w:left="0" w:firstLine="0"/>
        <w:jc w:val="center"/>
        <w:rPr>
          <w:rFonts w:ascii="Calibri" w:hAnsi="Calibri" w:cs="Calibri"/>
          <w:b/>
          <w:iCs/>
          <w:sz w:val="24"/>
          <w:szCs w:val="24"/>
        </w:rPr>
      </w:pPr>
      <w:r>
        <w:rPr>
          <w:rFonts w:ascii="Calibri" w:hAnsi="Calibri" w:cs="Calibri"/>
          <w:b/>
          <w:iCs/>
          <w:sz w:val="24"/>
          <w:szCs w:val="24"/>
        </w:rPr>
        <w:t>ZATWIERDZAM</w:t>
      </w:r>
    </w:p>
    <w:p w:rsidR="002153D7" w:rsidRDefault="002153D7">
      <w:pPr>
        <w:pStyle w:val="pkt"/>
        <w:spacing w:before="0" w:after="0" w:line="240" w:lineRule="auto"/>
        <w:ind w:left="0" w:firstLine="0"/>
        <w:jc w:val="center"/>
        <w:rPr>
          <w:rFonts w:ascii="Calibri" w:hAnsi="Calibri" w:cs="Calibri"/>
          <w:b/>
          <w:iCs/>
          <w:sz w:val="24"/>
          <w:szCs w:val="24"/>
        </w:rPr>
      </w:pPr>
    </w:p>
    <w:p w:rsidR="002153D7" w:rsidRDefault="002153D7">
      <w:pPr>
        <w:pStyle w:val="pkt"/>
        <w:spacing w:before="0" w:after="0" w:line="240" w:lineRule="auto"/>
        <w:ind w:left="0" w:firstLine="0"/>
        <w:jc w:val="center"/>
        <w:rPr>
          <w:rFonts w:ascii="Calibri" w:hAnsi="Calibri" w:cs="Calibri"/>
          <w:b/>
          <w:iCs/>
          <w:sz w:val="24"/>
          <w:szCs w:val="24"/>
        </w:rPr>
      </w:pPr>
    </w:p>
    <w:p w:rsidR="002153D7" w:rsidRDefault="002153D7">
      <w:pPr>
        <w:pStyle w:val="pkt"/>
        <w:spacing w:before="0" w:after="0" w:line="240" w:lineRule="auto"/>
        <w:ind w:left="0" w:firstLine="0"/>
        <w:jc w:val="center"/>
        <w:rPr>
          <w:rFonts w:ascii="Calibri" w:eastAsia="Calibri" w:hAnsi="Calibri" w:cs="Calibri"/>
          <w:b/>
          <w:iCs/>
          <w:sz w:val="24"/>
          <w:szCs w:val="24"/>
        </w:rPr>
      </w:pPr>
      <w:r>
        <w:rPr>
          <w:rFonts w:ascii="Calibri" w:eastAsia="Calibri" w:hAnsi="Calibri" w:cs="Calibri"/>
          <w:b/>
          <w:iCs/>
          <w:sz w:val="24"/>
          <w:szCs w:val="24"/>
        </w:rPr>
        <w:t>...……………………….</w:t>
      </w:r>
    </w:p>
    <w:p w:rsidR="002153D7" w:rsidRDefault="002153D7">
      <w:pPr>
        <w:pStyle w:val="pkt"/>
        <w:spacing w:before="0" w:after="0" w:line="240" w:lineRule="auto"/>
        <w:ind w:left="0" w:firstLine="0"/>
        <w:jc w:val="center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&lt;</w:t>
      </w:r>
      <w:r>
        <w:rPr>
          <w:rFonts w:ascii="Calibri" w:hAnsi="Calibri" w:cs="Calibri"/>
          <w:i/>
          <w:iCs/>
          <w:sz w:val="18"/>
          <w:szCs w:val="18"/>
        </w:rPr>
        <w:t>Podpis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z w:val="18"/>
          <w:szCs w:val="18"/>
        </w:rPr>
        <w:t>kierownika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z w:val="18"/>
          <w:szCs w:val="18"/>
        </w:rPr>
        <w:t>Zamawiającego</w:t>
      </w:r>
      <w:r>
        <w:rPr>
          <w:rFonts w:ascii="Calibri" w:eastAsia="Calibri" w:hAnsi="Calibri" w:cs="Calibri"/>
          <w:i/>
          <w:iCs/>
          <w:sz w:val="18"/>
          <w:szCs w:val="18"/>
        </w:rPr>
        <w:t>&gt;</w:t>
      </w: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pStyle w:val="pkt"/>
        <w:spacing w:before="0" w:after="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>Nazwa</w:t>
      </w:r>
      <w:r>
        <w:rPr>
          <w:rFonts w:ascii="Arial" w:eastAsia="Arial" w:hAnsi="Arial" w:cs="Arial"/>
          <w:b/>
          <w:iCs/>
          <w:sz w:val="24"/>
          <w:szCs w:val="24"/>
        </w:rPr>
        <w:t xml:space="preserve"> </w:t>
      </w:r>
      <w:r>
        <w:rPr>
          <w:rFonts w:ascii="Arial" w:hAnsi="Arial" w:cs="Arial"/>
          <w:b/>
          <w:iCs/>
          <w:sz w:val="24"/>
          <w:szCs w:val="24"/>
        </w:rPr>
        <w:t>Zamawiającego</w:t>
      </w:r>
      <w:r>
        <w:rPr>
          <w:rFonts w:ascii="Arial" w:eastAsia="Arial" w:hAnsi="Arial" w:cs="Arial"/>
          <w:b/>
          <w:iCs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Gmina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Cegłów</w:t>
      </w:r>
    </w:p>
    <w:p w:rsidR="002153D7" w:rsidRDefault="002153D7">
      <w:pPr>
        <w:jc w:val="both"/>
        <w:rPr>
          <w:rFonts w:ascii="Arial" w:eastAsia="Arial" w:hAnsi="Arial" w:cs="Arial"/>
          <w:b/>
          <w:iCs/>
        </w:rPr>
      </w:pPr>
      <w:r>
        <w:rPr>
          <w:rFonts w:ascii="Arial" w:hAnsi="Arial" w:cs="Arial"/>
          <w:b/>
          <w:iCs/>
        </w:rPr>
        <w:t>REGON</w:t>
      </w:r>
      <w:r>
        <w:rPr>
          <w:rFonts w:ascii="Arial" w:eastAsia="Arial" w:hAnsi="Arial" w:cs="Arial"/>
          <w:b/>
          <w:iCs/>
        </w:rPr>
        <w:t>:</w:t>
      </w:r>
      <w:r>
        <w:rPr>
          <w:rFonts w:ascii="Arial" w:eastAsia="Arial" w:hAnsi="Arial" w:cs="Arial"/>
          <w:b/>
          <w:iCs/>
        </w:rPr>
        <w:tab/>
      </w:r>
      <w:r>
        <w:rPr>
          <w:rFonts w:ascii="Arial" w:eastAsia="Arial" w:hAnsi="Arial" w:cs="Arial"/>
          <w:b/>
          <w:iCs/>
        </w:rPr>
        <w:tab/>
      </w:r>
      <w:r>
        <w:rPr>
          <w:rFonts w:ascii="Arial" w:eastAsia="Arial" w:hAnsi="Arial" w:cs="Arial"/>
          <w:b/>
          <w:iCs/>
        </w:rPr>
        <w:tab/>
        <w:t>711582635</w:t>
      </w:r>
    </w:p>
    <w:p w:rsidR="002153D7" w:rsidRDefault="002153D7">
      <w:pPr>
        <w:pStyle w:val="pkt"/>
        <w:spacing w:before="0" w:after="0" w:line="240" w:lineRule="auto"/>
        <w:ind w:left="0" w:firstLine="0"/>
        <w:rPr>
          <w:rFonts w:ascii="Arial" w:eastAsia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NIP</w:t>
      </w:r>
      <w:r>
        <w:rPr>
          <w:rFonts w:ascii="Arial" w:eastAsia="Arial" w:hAnsi="Arial" w:cs="Arial"/>
          <w:b/>
          <w:iCs/>
          <w:sz w:val="24"/>
          <w:szCs w:val="24"/>
        </w:rPr>
        <w:t>:</w:t>
      </w:r>
      <w:r>
        <w:rPr>
          <w:rFonts w:ascii="Arial" w:hAnsi="Arial" w:cs="Arial"/>
          <w:b/>
          <w:iCs/>
          <w:sz w:val="24"/>
          <w:szCs w:val="24"/>
        </w:rPr>
        <w:t> </w:t>
      </w:r>
      <w:r>
        <w:rPr>
          <w:rFonts w:ascii="Arial" w:eastAsia="Arial" w:hAnsi="Arial" w:cs="Arial"/>
          <w:b/>
          <w:iCs/>
          <w:sz w:val="24"/>
          <w:szCs w:val="24"/>
        </w:rPr>
        <w:tab/>
      </w:r>
      <w:r>
        <w:rPr>
          <w:rFonts w:ascii="Arial" w:eastAsia="Arial" w:hAnsi="Arial" w:cs="Arial"/>
          <w:b/>
          <w:iCs/>
          <w:sz w:val="24"/>
          <w:szCs w:val="24"/>
        </w:rPr>
        <w:tab/>
      </w:r>
      <w:r>
        <w:rPr>
          <w:rFonts w:ascii="Arial" w:eastAsia="Arial" w:hAnsi="Arial" w:cs="Arial"/>
          <w:b/>
          <w:iCs/>
          <w:sz w:val="24"/>
          <w:szCs w:val="24"/>
        </w:rPr>
        <w:tab/>
      </w:r>
      <w:r>
        <w:rPr>
          <w:rFonts w:ascii="Arial" w:eastAsia="Arial" w:hAnsi="Arial" w:cs="Arial"/>
          <w:b/>
          <w:iCs/>
          <w:sz w:val="24"/>
          <w:szCs w:val="24"/>
        </w:rPr>
        <w:tab/>
        <w:t>822-215-88-23</w:t>
      </w:r>
    </w:p>
    <w:p w:rsidR="002153D7" w:rsidRDefault="002153D7">
      <w:pPr>
        <w:pStyle w:val="pkt"/>
        <w:spacing w:before="0" w:after="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Miejscowość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Cegłów</w:t>
      </w:r>
    </w:p>
    <w:p w:rsidR="002153D7" w:rsidRDefault="002153D7">
      <w:pPr>
        <w:pStyle w:val="pkt"/>
        <w:spacing w:before="0" w:after="0" w:line="24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Adres</w:t>
      </w:r>
      <w:r>
        <w:rPr>
          <w:rFonts w:ascii="Arial" w:eastAsia="Arial" w:hAnsi="Arial" w:cs="Arial"/>
          <w:b/>
          <w:iCs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Kościuszki</w:t>
      </w:r>
      <w:r>
        <w:rPr>
          <w:rFonts w:ascii="Arial" w:eastAsia="Arial" w:hAnsi="Arial" w:cs="Arial"/>
          <w:b/>
          <w:sz w:val="24"/>
          <w:szCs w:val="24"/>
        </w:rPr>
        <w:t xml:space="preserve"> 4, 05-319 </w:t>
      </w:r>
      <w:r>
        <w:rPr>
          <w:rFonts w:ascii="Arial" w:hAnsi="Arial" w:cs="Arial"/>
          <w:b/>
          <w:sz w:val="24"/>
          <w:szCs w:val="24"/>
        </w:rPr>
        <w:t>Cegłów</w:t>
      </w:r>
    </w:p>
    <w:p w:rsidR="002153D7" w:rsidRDefault="002153D7">
      <w:pPr>
        <w:pStyle w:val="pkt"/>
        <w:spacing w:before="0" w:after="0" w:line="240" w:lineRule="auto"/>
        <w:ind w:left="0" w:firstLine="0"/>
        <w:rPr>
          <w:rFonts w:ascii="Arial" w:eastAsia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Strona</w:t>
      </w:r>
      <w:r>
        <w:rPr>
          <w:rFonts w:ascii="Arial" w:eastAsia="Arial" w:hAnsi="Arial" w:cs="Arial"/>
          <w:b/>
          <w:iCs/>
          <w:sz w:val="24"/>
          <w:szCs w:val="24"/>
        </w:rPr>
        <w:t xml:space="preserve"> </w:t>
      </w:r>
      <w:r>
        <w:rPr>
          <w:rFonts w:ascii="Arial" w:hAnsi="Arial" w:cs="Arial"/>
          <w:b/>
          <w:iCs/>
          <w:sz w:val="24"/>
          <w:szCs w:val="24"/>
        </w:rPr>
        <w:t>internetowa</w:t>
      </w:r>
      <w:r>
        <w:rPr>
          <w:rFonts w:ascii="Arial" w:eastAsia="Arial" w:hAnsi="Arial" w:cs="Arial"/>
          <w:b/>
          <w:iCs/>
          <w:sz w:val="24"/>
          <w:szCs w:val="24"/>
        </w:rPr>
        <w:t>:</w:t>
      </w:r>
      <w:r>
        <w:rPr>
          <w:rFonts w:ascii="Arial" w:eastAsia="Arial" w:hAnsi="Arial" w:cs="Arial"/>
          <w:b/>
          <w:iCs/>
          <w:sz w:val="24"/>
          <w:szCs w:val="24"/>
        </w:rPr>
        <w:tab/>
      </w:r>
      <w:r>
        <w:rPr>
          <w:rFonts w:ascii="Arial" w:eastAsia="Arial" w:hAnsi="Arial" w:cs="Arial"/>
          <w:b/>
          <w:iCs/>
          <w:sz w:val="24"/>
          <w:szCs w:val="24"/>
        </w:rPr>
        <w:tab/>
      </w:r>
      <w:hyperlink r:id="rId10" w:history="1">
        <w:r w:rsidR="00FB50F9" w:rsidRPr="00610921">
          <w:rPr>
            <w:rStyle w:val="Hipercze"/>
            <w:rFonts w:ascii="Arial" w:hAnsi="Arial"/>
          </w:rPr>
          <w:t>www</w:t>
        </w:r>
        <w:r w:rsidR="00FB50F9" w:rsidRPr="00610921">
          <w:rPr>
            <w:rStyle w:val="Hipercze"/>
            <w:rFonts w:ascii="Arial" w:eastAsia="Arial" w:hAnsi="Arial"/>
          </w:rPr>
          <w:t>.bip.</w:t>
        </w:r>
        <w:r w:rsidR="00FB50F9" w:rsidRPr="00610921">
          <w:rPr>
            <w:rStyle w:val="Hipercze"/>
            <w:rFonts w:ascii="Arial" w:hAnsi="Arial"/>
          </w:rPr>
          <w:t>ceglow</w:t>
        </w:r>
        <w:r w:rsidR="00FB50F9" w:rsidRPr="00610921">
          <w:rPr>
            <w:rStyle w:val="Hipercze"/>
            <w:rFonts w:ascii="Arial" w:eastAsia="Arial" w:hAnsi="Arial"/>
          </w:rPr>
          <w:t>.</w:t>
        </w:r>
        <w:r w:rsidR="00FB50F9" w:rsidRPr="00610921">
          <w:rPr>
            <w:rStyle w:val="Hipercze"/>
            <w:rFonts w:ascii="Arial" w:hAnsi="Arial"/>
          </w:rPr>
          <w:t>pl</w:t>
        </w:r>
      </w:hyperlink>
      <w:r>
        <w:rPr>
          <w:rFonts w:ascii="Arial" w:eastAsia="Arial" w:hAnsi="Arial" w:cs="Arial"/>
          <w:b/>
          <w:iCs/>
          <w:sz w:val="24"/>
          <w:szCs w:val="24"/>
        </w:rPr>
        <w:t xml:space="preserve"> </w:t>
      </w:r>
    </w:p>
    <w:p w:rsidR="002153D7" w:rsidRDefault="002153D7">
      <w:pPr>
        <w:pStyle w:val="pkt"/>
        <w:spacing w:before="0" w:after="0" w:line="240" w:lineRule="auto"/>
        <w:ind w:left="0" w:firstLine="0"/>
        <w:rPr>
          <w:rFonts w:ascii="Arial" w:eastAsia="Arial" w:hAnsi="Arial" w:cs="Arial"/>
          <w:b/>
          <w:iCs/>
          <w:sz w:val="24"/>
          <w:szCs w:val="24"/>
          <w:vertAlign w:val="superscript"/>
        </w:rPr>
      </w:pPr>
      <w:r>
        <w:rPr>
          <w:rFonts w:ascii="Arial" w:hAnsi="Arial" w:cs="Arial"/>
          <w:b/>
          <w:iCs/>
          <w:sz w:val="24"/>
          <w:szCs w:val="24"/>
        </w:rPr>
        <w:t>Godziny</w:t>
      </w:r>
      <w:r>
        <w:rPr>
          <w:rFonts w:ascii="Arial" w:eastAsia="Arial" w:hAnsi="Arial" w:cs="Arial"/>
          <w:b/>
          <w:iCs/>
          <w:sz w:val="24"/>
          <w:szCs w:val="24"/>
        </w:rPr>
        <w:t xml:space="preserve"> </w:t>
      </w:r>
      <w:r>
        <w:rPr>
          <w:rFonts w:ascii="Arial" w:hAnsi="Arial" w:cs="Arial"/>
          <w:b/>
          <w:iCs/>
          <w:sz w:val="24"/>
          <w:szCs w:val="24"/>
        </w:rPr>
        <w:t>urzędowania</w:t>
      </w:r>
      <w:r>
        <w:rPr>
          <w:rFonts w:ascii="Arial" w:eastAsia="Arial" w:hAnsi="Arial" w:cs="Arial"/>
          <w:b/>
          <w:iCs/>
          <w:sz w:val="24"/>
          <w:szCs w:val="24"/>
        </w:rPr>
        <w:t>:</w:t>
      </w:r>
      <w:r>
        <w:rPr>
          <w:rFonts w:ascii="Arial" w:eastAsia="Arial" w:hAnsi="Arial" w:cs="Arial"/>
          <w:b/>
          <w:iCs/>
          <w:sz w:val="24"/>
          <w:szCs w:val="24"/>
        </w:rPr>
        <w:tab/>
        <w:t>8</w:t>
      </w:r>
      <w:r>
        <w:rPr>
          <w:rFonts w:ascii="Arial" w:eastAsia="Arial" w:hAnsi="Arial" w:cs="Arial"/>
          <w:b/>
          <w:iCs/>
          <w:sz w:val="24"/>
          <w:szCs w:val="24"/>
          <w:vertAlign w:val="superscript"/>
        </w:rPr>
        <w:t>00</w:t>
      </w:r>
      <w:r>
        <w:rPr>
          <w:rFonts w:ascii="Arial" w:eastAsia="Arial" w:hAnsi="Arial" w:cs="Arial"/>
          <w:b/>
          <w:iCs/>
          <w:sz w:val="24"/>
          <w:szCs w:val="24"/>
        </w:rPr>
        <w:t xml:space="preserve"> – 16</w:t>
      </w:r>
      <w:r>
        <w:rPr>
          <w:rFonts w:ascii="Arial" w:eastAsia="Arial" w:hAnsi="Arial" w:cs="Arial"/>
          <w:b/>
          <w:iCs/>
          <w:sz w:val="24"/>
          <w:szCs w:val="24"/>
          <w:vertAlign w:val="superscript"/>
        </w:rPr>
        <w:t>00</w:t>
      </w:r>
    </w:p>
    <w:p w:rsidR="002153D7" w:rsidRDefault="002153D7">
      <w:pPr>
        <w:pStyle w:val="Tekstpodstawowy"/>
        <w:rPr>
          <w:rFonts w:ascii="Arial" w:eastAsia="Arial" w:hAnsi="Arial" w:cs="Arial"/>
          <w:b w:val="0"/>
          <w:szCs w:val="24"/>
        </w:rPr>
      </w:pPr>
      <w:r>
        <w:rPr>
          <w:rFonts w:ascii="Arial" w:hAnsi="Arial" w:cs="Arial"/>
          <w:szCs w:val="24"/>
        </w:rPr>
        <w:t>Tel</w:t>
      </w:r>
      <w:r>
        <w:rPr>
          <w:rFonts w:ascii="Arial" w:eastAsia="Arial" w:hAnsi="Arial" w:cs="Arial"/>
          <w:szCs w:val="24"/>
        </w:rPr>
        <w:t>./</w:t>
      </w:r>
      <w:r>
        <w:rPr>
          <w:rFonts w:ascii="Arial" w:hAnsi="Arial" w:cs="Arial"/>
          <w:szCs w:val="24"/>
        </w:rPr>
        <w:t>fax</w:t>
      </w:r>
      <w:r>
        <w:rPr>
          <w:rFonts w:ascii="Arial" w:eastAsia="Arial" w:hAnsi="Arial" w:cs="Arial"/>
          <w:szCs w:val="24"/>
        </w:rPr>
        <w:t>.: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eastAsia="Arial" w:hAnsi="Arial" w:cs="Arial"/>
          <w:b w:val="0"/>
          <w:szCs w:val="24"/>
        </w:rPr>
        <w:tab/>
      </w:r>
      <w:r>
        <w:rPr>
          <w:rFonts w:ascii="Arial" w:eastAsia="Arial" w:hAnsi="Arial" w:cs="Arial"/>
          <w:b w:val="0"/>
          <w:szCs w:val="24"/>
        </w:rPr>
        <w:tab/>
      </w:r>
      <w:r>
        <w:rPr>
          <w:rFonts w:ascii="Arial" w:eastAsia="Arial" w:hAnsi="Arial" w:cs="Arial"/>
          <w:b w:val="0"/>
          <w:szCs w:val="24"/>
        </w:rPr>
        <w:tab/>
        <w:t>25</w:t>
      </w:r>
      <w:r>
        <w:rPr>
          <w:rFonts w:ascii="Arial" w:hAnsi="Arial" w:cs="Arial"/>
          <w:b w:val="0"/>
          <w:szCs w:val="24"/>
        </w:rPr>
        <w:t> </w:t>
      </w:r>
      <w:r>
        <w:rPr>
          <w:rFonts w:ascii="Arial" w:eastAsia="Arial" w:hAnsi="Arial" w:cs="Arial"/>
          <w:b w:val="0"/>
          <w:szCs w:val="24"/>
        </w:rPr>
        <w:t>759 59 39 /  25</w:t>
      </w:r>
      <w:r>
        <w:rPr>
          <w:rFonts w:ascii="Arial" w:hAnsi="Arial" w:cs="Arial"/>
          <w:b w:val="0"/>
          <w:szCs w:val="24"/>
        </w:rPr>
        <w:t> </w:t>
      </w:r>
      <w:r>
        <w:rPr>
          <w:rFonts w:ascii="Arial" w:eastAsia="Arial" w:hAnsi="Arial" w:cs="Arial"/>
          <w:b w:val="0"/>
          <w:szCs w:val="24"/>
        </w:rPr>
        <w:t>759 59 38</w:t>
      </w: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jc w:val="center"/>
        <w:rPr>
          <w:rFonts w:ascii="Arial" w:hAnsi="Arial" w:cs="Arial"/>
          <w:szCs w:val="24"/>
        </w:rPr>
      </w:pPr>
    </w:p>
    <w:p w:rsidR="002153D7" w:rsidRDefault="002153D7">
      <w:pPr>
        <w:pStyle w:val="Tekstpodstawowy"/>
        <w:jc w:val="center"/>
        <w:rPr>
          <w:rFonts w:ascii="Arial" w:eastAsia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>Wszelką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korespondencję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związaną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z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niniejszym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postępowaniem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należy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kierować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na</w:t>
      </w:r>
      <w:r>
        <w:rPr>
          <w:rFonts w:ascii="Arial" w:eastAsia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adres</w:t>
      </w:r>
      <w:r>
        <w:rPr>
          <w:rFonts w:ascii="Arial" w:eastAsia="Arial" w:hAnsi="Arial" w:cs="Arial"/>
          <w:szCs w:val="24"/>
          <w:u w:val="single"/>
        </w:rPr>
        <w:t>:</w:t>
      </w:r>
    </w:p>
    <w:p w:rsidR="002153D7" w:rsidRDefault="002153D7">
      <w:pPr>
        <w:pStyle w:val="Tekstpodstawowy"/>
        <w:rPr>
          <w:rFonts w:ascii="Arial" w:hAnsi="Arial" w:cs="Arial"/>
          <w:b w:val="0"/>
          <w:szCs w:val="24"/>
        </w:rPr>
      </w:pPr>
    </w:p>
    <w:p w:rsidR="002153D7" w:rsidRDefault="002153D7">
      <w:pPr>
        <w:pStyle w:val="Tekstpodstawowy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Urząd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Gminy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Cegłów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ul</w:t>
      </w:r>
      <w:r>
        <w:rPr>
          <w:rFonts w:ascii="Arial" w:eastAsia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Kościuszki</w:t>
      </w:r>
      <w:r>
        <w:rPr>
          <w:rFonts w:ascii="Arial" w:eastAsia="Arial" w:hAnsi="Arial" w:cs="Arial"/>
          <w:szCs w:val="24"/>
        </w:rPr>
        <w:t xml:space="preserve"> 4, 05-319 </w:t>
      </w:r>
      <w:r>
        <w:rPr>
          <w:rFonts w:ascii="Arial" w:hAnsi="Arial" w:cs="Arial"/>
          <w:szCs w:val="24"/>
        </w:rPr>
        <w:t>Cegłów</w:t>
      </w:r>
    </w:p>
    <w:p w:rsidR="002153D7" w:rsidRDefault="002153D7">
      <w:pPr>
        <w:pStyle w:val="Tekstpodstawowy"/>
        <w:jc w:val="center"/>
        <w:rPr>
          <w:rFonts w:ascii="Arial" w:hAnsi="Arial" w:cs="Arial"/>
          <w:szCs w:val="24"/>
        </w:rPr>
      </w:pPr>
    </w:p>
    <w:p w:rsidR="002153D7" w:rsidRDefault="002153D7">
      <w:pPr>
        <w:pStyle w:val="Tekstpodstawowy"/>
        <w:jc w:val="center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>znak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postępowania</w:t>
      </w:r>
      <w:r>
        <w:rPr>
          <w:rFonts w:ascii="Arial" w:eastAsia="Arial" w:hAnsi="Arial" w:cs="Arial"/>
          <w:szCs w:val="24"/>
        </w:rPr>
        <w:t xml:space="preserve">: </w:t>
      </w:r>
      <w:r w:rsidR="00200458">
        <w:rPr>
          <w:rFonts w:ascii="Arial" w:eastAsia="Arial" w:hAnsi="Arial" w:cs="Arial"/>
          <w:szCs w:val="24"/>
        </w:rPr>
        <w:t>IZP.12.201</w:t>
      </w:r>
      <w:r w:rsidR="000E390D">
        <w:rPr>
          <w:rFonts w:ascii="Arial" w:eastAsia="Arial" w:hAnsi="Arial" w:cs="Arial"/>
          <w:szCs w:val="24"/>
        </w:rPr>
        <w:t>3</w:t>
      </w: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Default="002153D7">
      <w:pPr>
        <w:autoSpaceDE w:val="0"/>
        <w:jc w:val="center"/>
      </w:pPr>
    </w:p>
    <w:p w:rsidR="002153D7" w:rsidRPr="00E00DC9" w:rsidRDefault="002153D7" w:rsidP="003538A9">
      <w:pPr>
        <w:numPr>
          <w:ilvl w:val="0"/>
          <w:numId w:val="13"/>
        </w:numPr>
        <w:tabs>
          <w:tab w:val="clear" w:pos="360"/>
          <w:tab w:val="num" w:pos="1560"/>
          <w:tab w:val="left" w:pos="1620"/>
        </w:tabs>
        <w:autoSpaceDE w:val="0"/>
        <w:ind w:left="1560" w:hanging="1560"/>
        <w:rPr>
          <w:rFonts w:ascii="Arial" w:hAnsi="Arial" w:cs="Arial"/>
          <w:b/>
          <w:bCs/>
          <w:i/>
          <w:iCs/>
          <w:sz w:val="28"/>
          <w:u w:val="single"/>
        </w:rPr>
      </w:pP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lastRenderedPageBreak/>
        <w:t>Tryb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udzielenia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zamówienia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publicznego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oraz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miejsca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,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 których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zostało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zamieszczone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ogłoszenie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o zamówieniu</w:t>
      </w:r>
    </w:p>
    <w:p w:rsidR="002153D7" w:rsidRDefault="002153D7">
      <w:pPr>
        <w:autoSpaceDE w:val="0"/>
        <w:jc w:val="center"/>
      </w:pPr>
    </w:p>
    <w:p w:rsidR="002153D7" w:rsidRDefault="002153D7" w:rsidP="003538A9">
      <w:pPr>
        <w:numPr>
          <w:ilvl w:val="0"/>
          <w:numId w:val="19"/>
        </w:numPr>
        <w:ind w:left="284" w:right="71" w:hanging="284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Postępowanie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udzielanie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zamówienia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publicznego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prowadzone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jest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trybie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  <w:b/>
        </w:rPr>
        <w:t>przetargu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>nieograniczonego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zgodnie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przepisami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ustawy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 dnia </w:t>
      </w:r>
      <w:r>
        <w:rPr>
          <w:rFonts w:ascii="Arial" w:eastAsia="Arial" w:hAnsi="Arial" w:cs="Arial"/>
        </w:rPr>
        <w:t xml:space="preserve"> 29 </w:t>
      </w:r>
      <w:r>
        <w:rPr>
          <w:rFonts w:ascii="Arial" w:hAnsi="Arial" w:cs="Arial"/>
        </w:rPr>
        <w:t>stycznia</w:t>
      </w:r>
      <w:r>
        <w:rPr>
          <w:rFonts w:ascii="Arial" w:eastAsia="Arial" w:hAnsi="Arial" w:cs="Arial"/>
        </w:rPr>
        <w:t xml:space="preserve"> 2004 </w:t>
      </w:r>
      <w:r>
        <w:rPr>
          <w:rFonts w:ascii="Arial" w:hAnsi="Arial" w:cs="Arial"/>
        </w:rPr>
        <w:t>r</w:t>
      </w:r>
      <w:r>
        <w:rPr>
          <w:rFonts w:ascii="Arial" w:eastAsia="Arial" w:hAnsi="Arial" w:cs="Arial"/>
        </w:rPr>
        <w:t xml:space="preserve">. - </w:t>
      </w:r>
      <w:r>
        <w:rPr>
          <w:rFonts w:ascii="Arial" w:hAnsi="Arial" w:cs="Arial"/>
        </w:rPr>
        <w:t>Prawo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zamówień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publicznych</w:t>
      </w:r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hAnsi="Arial" w:cs="Arial"/>
        </w:rPr>
        <w:t>Dz</w:t>
      </w:r>
      <w:r>
        <w:rPr>
          <w:rFonts w:ascii="Arial" w:eastAsia="Arial" w:hAnsi="Arial" w:cs="Arial"/>
        </w:rPr>
        <w:t>.</w:t>
      </w:r>
      <w:r>
        <w:rPr>
          <w:rFonts w:ascii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hAnsi="Arial" w:cs="Arial"/>
        </w:rPr>
        <w:t>z</w:t>
      </w:r>
      <w:r>
        <w:rPr>
          <w:rFonts w:ascii="Arial" w:eastAsia="Arial" w:hAnsi="Arial" w:cs="Arial"/>
        </w:rPr>
        <w:t xml:space="preserve"> 2010</w:t>
      </w:r>
      <w:r>
        <w:rPr>
          <w:rFonts w:ascii="Arial" w:hAnsi="Arial" w:cs="Arial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hAnsi="Arial" w:cs="Arial"/>
        </w:rPr>
        <w:t>Nr</w:t>
      </w:r>
      <w:r>
        <w:rPr>
          <w:rFonts w:ascii="Arial" w:eastAsia="Arial" w:hAnsi="Arial" w:cs="Arial"/>
        </w:rPr>
        <w:t xml:space="preserve"> 113, </w:t>
      </w:r>
      <w:r>
        <w:rPr>
          <w:rFonts w:ascii="Arial" w:hAnsi="Arial" w:cs="Arial"/>
        </w:rPr>
        <w:t>poz</w:t>
      </w:r>
      <w:r>
        <w:rPr>
          <w:rFonts w:ascii="Arial" w:eastAsia="Arial" w:hAnsi="Arial" w:cs="Arial"/>
        </w:rPr>
        <w:t xml:space="preserve">. 759 </w:t>
      </w:r>
      <w:r>
        <w:rPr>
          <w:rFonts w:ascii="Arial" w:hAnsi="Arial" w:cs="Arial"/>
        </w:rPr>
        <w:t>ze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zm</w:t>
      </w:r>
      <w:r>
        <w:rPr>
          <w:rFonts w:ascii="Arial" w:eastAsia="Arial" w:hAnsi="Arial" w:cs="Arial"/>
        </w:rPr>
        <w:t xml:space="preserve">.), </w:t>
      </w:r>
      <w:r>
        <w:rPr>
          <w:rFonts w:ascii="Arial" w:hAnsi="Arial" w:cs="Arial"/>
        </w:rPr>
        <w:t>dalej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ustawa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hAnsi="Arial" w:cs="Arial"/>
        </w:rPr>
        <w:t>Pzp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hAnsi="Arial" w:cs="Arial"/>
        </w:rPr>
        <w:t>oraz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aktów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wykonawczych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tej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ustawy</w:t>
      </w:r>
      <w:r>
        <w:rPr>
          <w:rFonts w:ascii="Arial" w:eastAsia="Arial" w:hAnsi="Arial" w:cs="Arial"/>
        </w:rPr>
        <w:t>.</w:t>
      </w:r>
    </w:p>
    <w:p w:rsidR="002153D7" w:rsidRDefault="002153D7" w:rsidP="003538A9">
      <w:pPr>
        <w:numPr>
          <w:ilvl w:val="0"/>
          <w:numId w:val="19"/>
        </w:numPr>
        <w:tabs>
          <w:tab w:val="left" w:pos="284"/>
        </w:tabs>
        <w:ind w:left="284" w:right="-289" w:hanging="284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Miejsce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publikacji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ogłoszenia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przetargu</w:t>
      </w:r>
      <w:r>
        <w:rPr>
          <w:rFonts w:ascii="Arial" w:eastAsia="Arial" w:hAnsi="Arial" w:cs="Arial"/>
        </w:rPr>
        <w:t>:</w:t>
      </w:r>
    </w:p>
    <w:p w:rsidR="002153D7" w:rsidRDefault="002153D7" w:rsidP="003538A9">
      <w:pPr>
        <w:numPr>
          <w:ilvl w:val="0"/>
          <w:numId w:val="18"/>
        </w:numPr>
        <w:ind w:left="540" w:hanging="256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Biuletyn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Zamówień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Publicznych</w:t>
      </w:r>
      <w:r>
        <w:rPr>
          <w:rFonts w:ascii="Arial" w:eastAsia="Arial" w:hAnsi="Arial" w:cs="Arial"/>
        </w:rPr>
        <w:tab/>
      </w:r>
      <w:r>
        <w:rPr>
          <w:rFonts w:ascii="Arial" w:hAnsi="Arial" w:cs="Arial"/>
        </w:rPr>
        <w:t>Nr</w:t>
      </w:r>
      <w:r w:rsidR="00494101">
        <w:rPr>
          <w:rFonts w:ascii="Arial" w:eastAsia="Arial" w:hAnsi="Arial" w:cs="Arial"/>
        </w:rPr>
        <w:t xml:space="preserve"> </w:t>
      </w:r>
      <w:ins w:id="0" w:author="Mirek" w:date="2013-11-08T13:37:00Z">
        <w:r w:rsidR="00BC624C">
          <w:rPr>
            <w:rFonts w:ascii="Arial" w:eastAsia="Arial" w:hAnsi="Arial" w:cs="Arial"/>
          </w:rPr>
          <w:t>230709-2013</w:t>
        </w:r>
      </w:ins>
      <w:del w:id="1" w:author="Mirek" w:date="2013-11-08T13:37:00Z">
        <w:r w:rsidR="000E390D" w:rsidDel="00BC624C">
          <w:rPr>
            <w:rFonts w:ascii="Arial" w:eastAsia="Arial" w:hAnsi="Arial" w:cs="Arial"/>
          </w:rPr>
          <w:delText>........................</w:delText>
        </w:r>
      </w:del>
      <w:r w:rsidR="000E390D"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dnia</w:t>
      </w:r>
      <w:r>
        <w:rPr>
          <w:rFonts w:ascii="Arial" w:eastAsia="Arial" w:hAnsi="Arial" w:cs="Arial"/>
        </w:rPr>
        <w:t xml:space="preserve"> </w:t>
      </w:r>
      <w:ins w:id="2" w:author="Mirek" w:date="2013-11-08T13:38:00Z">
        <w:r w:rsidR="00BC624C">
          <w:rPr>
            <w:rFonts w:ascii="Arial" w:eastAsia="Arial" w:hAnsi="Arial" w:cs="Arial"/>
          </w:rPr>
          <w:t>04-11-2013r.</w:t>
        </w:r>
      </w:ins>
      <w:del w:id="3" w:author="Mirek" w:date="2013-11-08T13:38:00Z">
        <w:r w:rsidR="000E390D" w:rsidDel="00BC624C">
          <w:rPr>
            <w:rFonts w:ascii="Arial" w:eastAsia="Arial" w:hAnsi="Arial" w:cs="Arial"/>
          </w:rPr>
          <w:delText>.........................</w:delText>
        </w:r>
        <w:r w:rsidDel="00BC624C">
          <w:rPr>
            <w:rFonts w:ascii="Arial" w:eastAsia="Arial" w:hAnsi="Arial" w:cs="Arial"/>
          </w:rPr>
          <w:delText>.</w:delText>
        </w:r>
      </w:del>
    </w:p>
    <w:p w:rsidR="002153D7" w:rsidRDefault="002153D7" w:rsidP="003538A9">
      <w:pPr>
        <w:numPr>
          <w:ilvl w:val="0"/>
          <w:numId w:val="18"/>
        </w:numPr>
        <w:ind w:left="540" w:hanging="256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strona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internetowa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Zamawiającego</w:t>
      </w:r>
      <w:r>
        <w:rPr>
          <w:rFonts w:ascii="Arial" w:eastAsia="Arial" w:hAnsi="Arial" w:cs="Arial"/>
        </w:rPr>
        <w:t xml:space="preserve"> – </w:t>
      </w:r>
      <w:hyperlink r:id="rId11" w:history="1">
        <w:r w:rsidR="00494101" w:rsidRPr="00456FAE">
          <w:rPr>
            <w:rStyle w:val="Hipercze"/>
            <w:rFonts w:ascii="Arial" w:hAnsi="Arial"/>
          </w:rPr>
          <w:t>www</w:t>
        </w:r>
        <w:r w:rsidR="00494101" w:rsidRPr="00456FAE">
          <w:rPr>
            <w:rStyle w:val="Hipercze"/>
            <w:rFonts w:ascii="Arial" w:eastAsia="Arial" w:hAnsi="Arial"/>
          </w:rPr>
          <w:t>.</w:t>
        </w:r>
        <w:r w:rsidR="00494101" w:rsidRPr="00494101">
          <w:rPr>
            <w:rStyle w:val="Hipercze"/>
            <w:rFonts w:ascii="Arial" w:hAnsi="Arial" w:cs="Arial"/>
          </w:rPr>
          <w:t>bip</w:t>
        </w:r>
        <w:r w:rsidR="00494101" w:rsidRPr="00456FAE">
          <w:rPr>
            <w:rStyle w:val="Hipercze"/>
          </w:rPr>
          <w:t>.</w:t>
        </w:r>
        <w:r w:rsidR="00494101" w:rsidRPr="00456FAE">
          <w:rPr>
            <w:rStyle w:val="Hipercze"/>
            <w:rFonts w:ascii="Arial" w:hAnsi="Arial" w:cs="Arial"/>
          </w:rPr>
          <w:t>ceglow</w:t>
        </w:r>
        <w:r w:rsidR="00494101" w:rsidRPr="00456FAE">
          <w:rPr>
            <w:rStyle w:val="Hipercze"/>
            <w:rFonts w:ascii="Arial" w:eastAsia="Arial" w:hAnsi="Arial" w:cs="Arial"/>
          </w:rPr>
          <w:t>.</w:t>
        </w:r>
        <w:r w:rsidR="00494101" w:rsidRPr="00456FAE">
          <w:rPr>
            <w:rStyle w:val="Hipercze"/>
            <w:rFonts w:ascii="Arial" w:hAnsi="Arial" w:cs="Arial"/>
          </w:rPr>
          <w:t>pl</w:t>
        </w:r>
      </w:hyperlink>
      <w:r w:rsidR="00494101">
        <w:rPr>
          <w:rFonts w:ascii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:rsidR="002153D7" w:rsidRDefault="002153D7" w:rsidP="003538A9">
      <w:pPr>
        <w:numPr>
          <w:ilvl w:val="0"/>
          <w:numId w:val="18"/>
        </w:numPr>
        <w:ind w:left="540" w:hanging="256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tablica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ogłoszeń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miejscu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publicznie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dostępnym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siedzibie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Zamawiającego</w:t>
      </w:r>
      <w:r>
        <w:rPr>
          <w:rFonts w:ascii="Arial" w:eastAsia="Arial" w:hAnsi="Arial" w:cs="Arial"/>
        </w:rPr>
        <w:t>.</w:t>
      </w:r>
    </w:p>
    <w:p w:rsidR="002153D7" w:rsidRDefault="002153D7">
      <w:pPr>
        <w:jc w:val="both"/>
        <w:rPr>
          <w:rFonts w:ascii="Arial" w:hAnsi="Arial" w:cs="Arial"/>
        </w:rPr>
      </w:pPr>
    </w:p>
    <w:p w:rsidR="002153D7" w:rsidRDefault="002153D7" w:rsidP="003538A9">
      <w:pPr>
        <w:numPr>
          <w:ilvl w:val="0"/>
          <w:numId w:val="13"/>
        </w:numPr>
        <w:tabs>
          <w:tab w:val="left" w:pos="1620"/>
        </w:tabs>
        <w:ind w:left="1620" w:hanging="1620"/>
        <w:jc w:val="both"/>
        <w:rPr>
          <w:rFonts w:ascii="Arial" w:hAnsi="Arial" w:cs="Arial"/>
          <w:i/>
          <w:u w:val="single"/>
        </w:rPr>
      </w:pPr>
      <w:r w:rsidRPr="005C60C1">
        <w:rPr>
          <w:rFonts w:ascii="Arial" w:hAnsi="Arial" w:cs="Arial"/>
          <w:i/>
          <w:u w:val="single"/>
        </w:rPr>
        <w:t>Opis</w:t>
      </w:r>
      <w:r w:rsidRPr="005C60C1">
        <w:rPr>
          <w:rFonts w:ascii="Arial" w:eastAsia="Arial" w:hAnsi="Arial" w:cs="Arial"/>
          <w:i/>
          <w:u w:val="single"/>
        </w:rPr>
        <w:t xml:space="preserve"> </w:t>
      </w:r>
      <w:r w:rsidRPr="005C60C1">
        <w:rPr>
          <w:rFonts w:ascii="Arial" w:hAnsi="Arial" w:cs="Arial"/>
          <w:i/>
          <w:u w:val="single"/>
        </w:rPr>
        <w:t>przedmiotu</w:t>
      </w:r>
      <w:r w:rsidRPr="005C60C1">
        <w:rPr>
          <w:rFonts w:ascii="Arial" w:eastAsia="Arial" w:hAnsi="Arial" w:cs="Arial"/>
          <w:i/>
          <w:u w:val="single"/>
        </w:rPr>
        <w:t xml:space="preserve"> </w:t>
      </w:r>
      <w:r w:rsidRPr="005C60C1">
        <w:rPr>
          <w:rFonts w:ascii="Arial" w:hAnsi="Arial" w:cs="Arial"/>
          <w:i/>
          <w:u w:val="single"/>
        </w:rPr>
        <w:t>zamówienia</w:t>
      </w:r>
    </w:p>
    <w:p w:rsidR="001E2C87" w:rsidRPr="005C60C1" w:rsidRDefault="001E2C87" w:rsidP="001E2C87">
      <w:pPr>
        <w:tabs>
          <w:tab w:val="left" w:pos="1620"/>
        </w:tabs>
        <w:jc w:val="both"/>
        <w:rPr>
          <w:rFonts w:ascii="Arial" w:hAnsi="Arial" w:cs="Arial"/>
          <w:i/>
          <w:u w:val="single"/>
        </w:rPr>
      </w:pPr>
    </w:p>
    <w:p w:rsidR="002153D7" w:rsidRPr="00BA1DB1" w:rsidRDefault="002153D7" w:rsidP="000C20B5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suppressAutoHyphens w:val="0"/>
        <w:autoSpaceDE w:val="0"/>
        <w:autoSpaceDN w:val="0"/>
        <w:adjustRightInd w:val="0"/>
        <w:spacing w:line="259" w:lineRule="exact"/>
        <w:ind w:left="426" w:right="-2" w:hanging="426"/>
        <w:rPr>
          <w:rFonts w:ascii="Arial" w:hAnsi="Arial" w:cs="Arial"/>
        </w:rPr>
        <w:pPrChange w:id="4" w:author="Mirek" w:date="2013-11-08T13:12:00Z">
          <w:pPr>
            <w:pStyle w:val="Tekstpodstawowy32"/>
            <w:tabs>
              <w:tab w:val="left" w:pos="360"/>
            </w:tabs>
            <w:spacing w:after="0"/>
            <w:jc w:val="both"/>
          </w:pPr>
        </w:pPrChange>
      </w:pPr>
      <w:r w:rsidRPr="000C20B5">
        <w:rPr>
          <w:rFonts w:ascii="Arial" w:hAnsi="Arial" w:cs="Arial"/>
          <w:b/>
          <w:rPrChange w:id="5" w:author="Mirek" w:date="2013-11-08T13:13:00Z">
            <w:rPr>
              <w:b/>
            </w:rPr>
          </w:rPrChange>
        </w:rPr>
        <w:t>Przedmiotem</w:t>
      </w:r>
      <w:r w:rsidRPr="000C20B5">
        <w:rPr>
          <w:rFonts w:ascii="Arial" w:eastAsia="Arial" w:hAnsi="Arial" w:cs="Arial"/>
          <w:b/>
        </w:rPr>
        <w:t xml:space="preserve"> </w:t>
      </w:r>
      <w:r w:rsidRPr="000C20B5">
        <w:rPr>
          <w:rFonts w:ascii="Arial" w:hAnsi="Arial" w:cs="Arial"/>
          <w:b/>
        </w:rPr>
        <w:t>zamówienia</w:t>
      </w:r>
      <w:r w:rsidRPr="00BA1DB1">
        <w:rPr>
          <w:rFonts w:ascii="Arial" w:eastAsia="Arial" w:hAnsi="Arial" w:cs="Arial"/>
          <w:b/>
        </w:rPr>
        <w:t xml:space="preserve"> </w:t>
      </w:r>
      <w:r w:rsidRPr="00BA1DB1">
        <w:rPr>
          <w:rFonts w:ascii="Arial" w:hAnsi="Arial" w:cs="Arial"/>
          <w:b/>
        </w:rPr>
        <w:t>jest</w:t>
      </w:r>
      <w:r w:rsidRPr="00BA1DB1">
        <w:rPr>
          <w:rFonts w:ascii="Arial" w:eastAsia="Arial" w:hAnsi="Arial" w:cs="Arial"/>
          <w:b/>
        </w:rPr>
        <w:t xml:space="preserve"> </w:t>
      </w:r>
      <w:r w:rsidRPr="00BA1DB1">
        <w:rPr>
          <w:rFonts w:ascii="Arial" w:hAnsi="Arial" w:cs="Arial"/>
          <w:b/>
        </w:rPr>
        <w:t>świadczenie</w:t>
      </w:r>
      <w:r w:rsidRPr="00BA1DB1">
        <w:rPr>
          <w:rFonts w:ascii="Arial" w:eastAsia="Arial" w:hAnsi="Arial" w:cs="Arial"/>
          <w:b/>
        </w:rPr>
        <w:t xml:space="preserve"> </w:t>
      </w:r>
      <w:r w:rsidRPr="00BA1DB1">
        <w:rPr>
          <w:rFonts w:ascii="Arial" w:hAnsi="Arial" w:cs="Arial"/>
          <w:b/>
        </w:rPr>
        <w:t>usług</w:t>
      </w:r>
      <w:r w:rsidRPr="00BA1DB1">
        <w:rPr>
          <w:rFonts w:ascii="Arial" w:eastAsia="Arial" w:hAnsi="Arial" w:cs="Arial"/>
          <w:b/>
        </w:rPr>
        <w:t xml:space="preserve"> </w:t>
      </w:r>
      <w:ins w:id="6" w:author="Mirek" w:date="2013-10-29T11:08:00Z">
        <w:r w:rsidR="005C5CA1" w:rsidRPr="00BA1DB1">
          <w:rPr>
            <w:rFonts w:ascii="Arial" w:eastAsia="Arial" w:hAnsi="Arial" w:cs="Arial"/>
            <w:b/>
          </w:rPr>
          <w:t xml:space="preserve">przewozowych obejmujących </w:t>
        </w:r>
      </w:ins>
      <w:del w:id="7" w:author="Mirek" w:date="2013-10-29T11:08:00Z">
        <w:r w:rsidRPr="00BA1DB1" w:rsidDel="005C5CA1">
          <w:rPr>
            <w:rFonts w:ascii="Arial" w:hAnsi="Arial" w:cs="Arial"/>
            <w:b/>
          </w:rPr>
          <w:delText>polegających</w:delText>
        </w:r>
        <w:r w:rsidRPr="00BA1DB1" w:rsidDel="005C5CA1">
          <w:rPr>
            <w:rFonts w:ascii="Arial" w:eastAsia="Arial" w:hAnsi="Arial" w:cs="Arial"/>
            <w:b/>
          </w:rPr>
          <w:delText xml:space="preserve"> </w:delText>
        </w:r>
        <w:r w:rsidRPr="00BA1DB1" w:rsidDel="005C5CA1">
          <w:rPr>
            <w:rFonts w:ascii="Arial" w:hAnsi="Arial" w:cs="Arial"/>
            <w:b/>
          </w:rPr>
          <w:delText>na</w:delText>
        </w:r>
      </w:del>
      <w:r w:rsidRPr="00BA1DB1">
        <w:rPr>
          <w:rFonts w:ascii="Arial" w:eastAsia="Arial" w:hAnsi="Arial" w:cs="Arial"/>
          <w:b/>
        </w:rPr>
        <w:t xml:space="preserve"> </w:t>
      </w:r>
      <w:ins w:id="8" w:author="Mirek" w:date="2013-11-08T13:11:00Z">
        <w:r w:rsidR="00A865BA" w:rsidRPr="000C20B5">
          <w:rPr>
            <w:rFonts w:ascii="Arial" w:hAnsi="Arial" w:cs="Arial"/>
            <w:spacing w:val="-5"/>
            <w:rPrChange w:id="9" w:author="Mirek" w:date="2013-11-08T13:13:00Z">
              <w:rPr>
                <w:rFonts w:ascii="Arial Narrow" w:hAnsi="Arial Narrow" w:cs="Arial"/>
                <w:color w:val="000000"/>
                <w:spacing w:val="-5"/>
                <w:sz w:val="24"/>
                <w:szCs w:val="24"/>
              </w:rPr>
            </w:rPrChange>
          </w:rPr>
          <w:t xml:space="preserve">„dowóz uczniów do Zespołu Szkolnego </w:t>
        </w:r>
        <w:r w:rsidR="00A865BA" w:rsidRPr="000C20B5">
          <w:rPr>
            <w:rFonts w:ascii="Arial" w:hAnsi="Arial" w:cs="Arial"/>
            <w:spacing w:val="2"/>
            <w:rPrChange w:id="10" w:author="Mirek" w:date="2013-11-08T13:13:00Z">
              <w:rPr>
                <w:rFonts w:ascii="Arial Narrow" w:hAnsi="Arial Narrow" w:cs="Arial"/>
                <w:color w:val="000000"/>
                <w:spacing w:val="2"/>
                <w:sz w:val="24"/>
                <w:szCs w:val="24"/>
              </w:rPr>
            </w:rPrChange>
          </w:rPr>
          <w:t>w Cegłowie ul. Poprzeczna 27 i Zespołu Szkoln</w:t>
        </w:r>
        <w:r w:rsidR="00A865BA" w:rsidRPr="000C20B5">
          <w:rPr>
            <w:rFonts w:ascii="Arial" w:hAnsi="Arial" w:cs="Arial"/>
            <w:spacing w:val="2"/>
            <w:rPrChange w:id="11" w:author="Mirek" w:date="2013-11-08T13:13:00Z">
              <w:rPr>
                <w:rFonts w:ascii="Arial Narrow" w:hAnsi="Arial Narrow" w:cs="Arial"/>
                <w:color w:val="000000"/>
                <w:spacing w:val="2"/>
                <w:sz w:val="24"/>
                <w:szCs w:val="24"/>
              </w:rPr>
            </w:rPrChange>
          </w:rPr>
          <w:t>e</w:t>
        </w:r>
        <w:r w:rsidR="00A865BA" w:rsidRPr="000C20B5">
          <w:rPr>
            <w:rFonts w:ascii="Arial" w:hAnsi="Arial" w:cs="Arial"/>
            <w:spacing w:val="2"/>
            <w:rPrChange w:id="12" w:author="Mirek" w:date="2013-11-08T13:13:00Z">
              <w:rPr>
                <w:rFonts w:ascii="Arial Narrow" w:hAnsi="Arial Narrow" w:cs="Arial"/>
                <w:color w:val="000000"/>
                <w:spacing w:val="2"/>
                <w:sz w:val="24"/>
                <w:szCs w:val="24"/>
              </w:rPr>
            </w:rPrChange>
          </w:rPr>
          <w:t xml:space="preserve">go w Piasecznie 152 z miejscowości </w:t>
        </w:r>
        <w:r w:rsidR="00A865BA" w:rsidRPr="000C20B5">
          <w:rPr>
            <w:rFonts w:ascii="Arial" w:hAnsi="Arial" w:cs="Arial"/>
            <w:spacing w:val="-2"/>
            <w:rPrChange w:id="13" w:author="Mirek" w:date="2013-11-08T13:13:00Z">
              <w:rPr>
                <w:rFonts w:ascii="Arial Narrow" w:hAnsi="Arial Narrow" w:cs="Arial"/>
                <w:color w:val="000000"/>
                <w:spacing w:val="-2"/>
                <w:sz w:val="24"/>
                <w:szCs w:val="24"/>
              </w:rPr>
            </w:rPrChange>
          </w:rPr>
          <w:t>położonych na terenie Gminy Cegłów oraz ich odwóz w roku szkolnym 2013/2014 i 2014/2015 realizowany w oparciu o komunikację regulowaną (regularny prz</w:t>
        </w:r>
        <w:r w:rsidR="00A865BA" w:rsidRPr="000C20B5">
          <w:rPr>
            <w:rFonts w:ascii="Arial" w:hAnsi="Arial" w:cs="Arial"/>
            <w:spacing w:val="-2"/>
            <w:rPrChange w:id="14" w:author="Mirek" w:date="2013-11-08T13:13:00Z">
              <w:rPr>
                <w:rFonts w:ascii="Arial Narrow" w:hAnsi="Arial Narrow" w:cs="Arial"/>
                <w:color w:val="000000"/>
                <w:spacing w:val="-2"/>
                <w:sz w:val="24"/>
                <w:szCs w:val="24"/>
              </w:rPr>
            </w:rPrChange>
          </w:rPr>
          <w:t>e</w:t>
        </w:r>
        <w:r w:rsidR="00A865BA" w:rsidRPr="000C20B5">
          <w:rPr>
            <w:rFonts w:ascii="Arial" w:hAnsi="Arial" w:cs="Arial"/>
            <w:spacing w:val="-2"/>
            <w:rPrChange w:id="15" w:author="Mirek" w:date="2013-11-08T13:13:00Z">
              <w:rPr>
                <w:rFonts w:ascii="Arial Narrow" w:hAnsi="Arial Narrow" w:cs="Arial"/>
                <w:color w:val="000000"/>
                <w:spacing w:val="-2"/>
                <w:sz w:val="24"/>
                <w:szCs w:val="24"/>
              </w:rPr>
            </w:rPrChange>
          </w:rPr>
          <w:t xml:space="preserve">wóz osób) na podstawie </w:t>
        </w:r>
        <w:r w:rsidR="00A865BA" w:rsidRPr="000C20B5">
          <w:rPr>
            <w:rFonts w:ascii="Arial" w:hAnsi="Arial" w:cs="Arial"/>
            <w:spacing w:val="-4"/>
            <w:rPrChange w:id="16" w:author="Mirek" w:date="2013-11-08T13:13:00Z">
              <w:rPr>
                <w:rFonts w:ascii="Arial Narrow" w:hAnsi="Arial Narrow" w:cs="Arial"/>
                <w:color w:val="000000"/>
                <w:spacing w:val="-4"/>
                <w:sz w:val="24"/>
                <w:szCs w:val="24"/>
              </w:rPr>
            </w:rPrChange>
          </w:rPr>
          <w:t xml:space="preserve">na podstawie biletów miesięcznych (nabytych w oparciu o art. 5a Ustawy o uprawnieniach </w:t>
        </w:r>
        <w:r w:rsidR="00A865BA" w:rsidRPr="000C20B5">
          <w:rPr>
            <w:rFonts w:ascii="Arial" w:hAnsi="Arial" w:cs="Arial"/>
            <w:spacing w:val="-3"/>
            <w:rPrChange w:id="17" w:author="Mirek" w:date="2013-11-08T13:13:00Z">
              <w:rPr>
                <w:rFonts w:ascii="Arial Narrow" w:hAnsi="Arial Narrow" w:cs="Arial"/>
                <w:color w:val="000000"/>
                <w:spacing w:val="-3"/>
                <w:sz w:val="24"/>
                <w:szCs w:val="24"/>
              </w:rPr>
            </w:rPrChange>
          </w:rPr>
          <w:t>do ulgowych przejazdów środkami publicznego transportu zbiorowego)"</w:t>
        </w:r>
      </w:ins>
      <w:ins w:id="18" w:author="Mirek" w:date="2013-11-08T13:12:00Z">
        <w:r w:rsidR="000C20B5" w:rsidRPr="000C20B5">
          <w:rPr>
            <w:rFonts w:ascii="Arial" w:hAnsi="Arial" w:cs="Arial"/>
            <w:spacing w:val="-3"/>
            <w:rPrChange w:id="19" w:author="Mirek" w:date="2013-11-08T13:13:00Z">
              <w:rPr>
                <w:spacing w:val="-3"/>
              </w:rPr>
            </w:rPrChange>
          </w:rPr>
          <w:t xml:space="preserve">, </w:t>
        </w:r>
      </w:ins>
      <w:del w:id="20" w:author="Mirek" w:date="2013-11-08T13:12:00Z">
        <w:r w:rsidRPr="000C20B5" w:rsidDel="000C20B5">
          <w:rPr>
            <w:rFonts w:ascii="Arial" w:hAnsi="Arial" w:cs="Arial"/>
          </w:rPr>
          <w:delText>dow</w:delText>
        </w:r>
      </w:del>
      <w:del w:id="21" w:author="Mirek" w:date="2013-10-29T11:08:00Z">
        <w:r w:rsidRPr="000C20B5" w:rsidDel="005C5CA1">
          <w:rPr>
            <w:rFonts w:ascii="Arial" w:hAnsi="Arial" w:cs="Arial"/>
          </w:rPr>
          <w:delText>ozie</w:delText>
        </w:r>
      </w:del>
      <w:del w:id="22" w:author="Mirek" w:date="2013-11-08T13:12:00Z"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i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odw</w:delText>
        </w:r>
      </w:del>
      <w:del w:id="23" w:author="Mirek" w:date="2013-10-29T11:08:00Z">
        <w:r w:rsidRPr="00BA1DB1" w:rsidDel="00B33CD5">
          <w:rPr>
            <w:rFonts w:ascii="Arial" w:hAnsi="Arial" w:cs="Arial"/>
          </w:rPr>
          <w:delText>ozie</w:delText>
        </w:r>
      </w:del>
      <w:del w:id="24" w:author="Mirek" w:date="2013-10-29T11:15:00Z">
        <w:r w:rsidRPr="00BA1DB1" w:rsidDel="00EB7D0F">
          <w:rPr>
            <w:rFonts w:ascii="Arial" w:eastAsia="Arial" w:hAnsi="Arial" w:cs="Arial"/>
          </w:rPr>
          <w:delText xml:space="preserve"> </w:delText>
        </w:r>
      </w:del>
      <w:del w:id="25" w:author="Mirek" w:date="2013-11-08T13:12:00Z">
        <w:r w:rsidR="000E390D" w:rsidRPr="00BA1DB1" w:rsidDel="000C20B5">
          <w:rPr>
            <w:rFonts w:ascii="Arial" w:hAnsi="Arial" w:cs="Arial"/>
          </w:rPr>
          <w:delText xml:space="preserve">uprawnionych </w:delText>
        </w:r>
        <w:r w:rsidRPr="00BA1DB1" w:rsidDel="000C20B5">
          <w:rPr>
            <w:rFonts w:ascii="Arial" w:hAnsi="Arial" w:cs="Arial"/>
          </w:rPr>
          <w:delText>uczniów</w:delText>
        </w:r>
        <w:r w:rsidR="004B169E" w:rsidRPr="00BA1DB1" w:rsidDel="000C20B5">
          <w:rPr>
            <w:rFonts w:ascii="Arial" w:hAnsi="Arial" w:cs="Arial"/>
          </w:rPr>
          <w:delText>,</w:delText>
        </w:r>
      </w:del>
      <w:del w:id="26" w:author="Mirek" w:date="2013-10-29T11:15:00Z"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zgodnie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z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ustawą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o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systemie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oświaty</w:delText>
        </w:r>
        <w:r w:rsidR="004B169E" w:rsidRPr="00BA1DB1" w:rsidDel="00EB7D0F">
          <w:rPr>
            <w:rFonts w:ascii="Arial" w:hAnsi="Arial" w:cs="Arial"/>
          </w:rPr>
          <w:delText>,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dojeżdżających</w:delText>
        </w:r>
        <w:r w:rsidRPr="00BA1DB1" w:rsidDel="00EB7D0F">
          <w:rPr>
            <w:rFonts w:ascii="Arial" w:eastAsia="Arial" w:hAnsi="Arial" w:cs="Arial"/>
          </w:rPr>
          <w:delText xml:space="preserve">  </w:delText>
        </w:r>
        <w:r w:rsidRPr="00BA1DB1" w:rsidDel="00EB7D0F">
          <w:rPr>
            <w:rFonts w:ascii="Arial" w:hAnsi="Arial" w:cs="Arial"/>
          </w:rPr>
          <w:delText>w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roku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szkolnym</w:delText>
        </w:r>
        <w:r w:rsidRPr="00BA1DB1" w:rsidDel="00EB7D0F">
          <w:rPr>
            <w:rFonts w:ascii="Arial" w:eastAsia="Arial" w:hAnsi="Arial" w:cs="Arial"/>
          </w:rPr>
          <w:delText xml:space="preserve"> 201</w:delText>
        </w:r>
        <w:r w:rsidR="004B169E" w:rsidRPr="00BA1DB1" w:rsidDel="00EB7D0F">
          <w:rPr>
            <w:rFonts w:ascii="Arial" w:eastAsia="Arial" w:hAnsi="Arial" w:cs="Arial"/>
          </w:rPr>
          <w:delText>3</w:delText>
        </w:r>
        <w:r w:rsidRPr="00BA1DB1" w:rsidDel="00EB7D0F">
          <w:rPr>
            <w:rFonts w:ascii="Arial" w:eastAsia="Arial" w:hAnsi="Arial" w:cs="Arial"/>
          </w:rPr>
          <w:delText>/201</w:delText>
        </w:r>
        <w:r w:rsidR="004B169E" w:rsidRPr="00BA1DB1" w:rsidDel="00EB7D0F">
          <w:rPr>
            <w:rFonts w:ascii="Arial" w:eastAsia="Arial" w:hAnsi="Arial" w:cs="Arial"/>
          </w:rPr>
          <w:delText>4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="008E6526" w:rsidRPr="00BA1DB1" w:rsidDel="00EB7D0F">
          <w:rPr>
            <w:rFonts w:ascii="Arial" w:eastAsia="Arial" w:hAnsi="Arial" w:cs="Arial"/>
          </w:rPr>
          <w:delText xml:space="preserve">od miesiąca 01 grudnia 2013r. do </w:delText>
        </w:r>
        <w:r w:rsidR="00E34505" w:rsidRPr="00BA1DB1" w:rsidDel="00EB7D0F">
          <w:rPr>
            <w:rFonts w:ascii="Arial" w:eastAsia="Arial" w:hAnsi="Arial" w:cs="Arial"/>
          </w:rPr>
          <w:delText>miesiąc</w:delText>
        </w:r>
        <w:r w:rsidR="008E6526" w:rsidRPr="00BA1DB1" w:rsidDel="00EB7D0F">
          <w:rPr>
            <w:rFonts w:ascii="Arial" w:eastAsia="Arial" w:hAnsi="Arial" w:cs="Arial"/>
          </w:rPr>
          <w:delText>a 3</w:delText>
        </w:r>
      </w:del>
      <w:del w:id="27" w:author="Mirek" w:date="2013-10-22T08:34:00Z">
        <w:r w:rsidR="008E6526" w:rsidRPr="00BA1DB1" w:rsidDel="006466A6">
          <w:rPr>
            <w:rFonts w:ascii="Arial" w:eastAsia="Arial" w:hAnsi="Arial" w:cs="Arial"/>
          </w:rPr>
          <w:delText>1</w:delText>
        </w:r>
      </w:del>
      <w:del w:id="28" w:author="Mirek" w:date="2013-10-29T11:15:00Z">
        <w:r w:rsidR="008E6526" w:rsidRPr="00BA1DB1" w:rsidDel="00EB7D0F">
          <w:rPr>
            <w:rFonts w:ascii="Arial" w:eastAsia="Arial" w:hAnsi="Arial" w:cs="Arial"/>
          </w:rPr>
          <w:delText xml:space="preserve"> września</w:delText>
        </w:r>
        <w:r w:rsidR="00E34505" w:rsidRPr="00BA1DB1" w:rsidDel="00EB7D0F">
          <w:rPr>
            <w:rFonts w:ascii="Arial" w:eastAsia="Arial" w:hAnsi="Arial" w:cs="Arial"/>
          </w:rPr>
          <w:delText xml:space="preserve"> 201</w:delText>
        </w:r>
        <w:r w:rsidR="004B169E" w:rsidRPr="00BA1DB1" w:rsidDel="00EB7D0F">
          <w:rPr>
            <w:rFonts w:ascii="Arial" w:eastAsia="Arial" w:hAnsi="Arial" w:cs="Arial"/>
          </w:rPr>
          <w:delText>4</w:delText>
        </w:r>
        <w:r w:rsidR="00E34505" w:rsidRPr="00BA1DB1" w:rsidDel="00EB7D0F">
          <w:rPr>
            <w:rFonts w:ascii="Arial" w:eastAsia="Arial" w:hAnsi="Arial" w:cs="Arial"/>
          </w:rPr>
          <w:delText xml:space="preserve">r. </w:delText>
        </w:r>
        <w:r w:rsidRPr="00BA1DB1" w:rsidDel="00EB7D0F">
          <w:rPr>
            <w:rFonts w:ascii="Arial" w:hAnsi="Arial" w:cs="Arial"/>
          </w:rPr>
          <w:delText>do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i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z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</w:del>
      <w:del w:id="29" w:author="Mirek" w:date="2013-11-08T13:12:00Z">
        <w:r w:rsidRPr="00BA1DB1" w:rsidDel="000C20B5">
          <w:rPr>
            <w:rFonts w:ascii="Arial" w:hAnsi="Arial" w:cs="Arial"/>
          </w:rPr>
          <w:delText>Zespołu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Szkolnego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w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Cegłowie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ul</w:delText>
        </w:r>
        <w:r w:rsidRPr="00BA1DB1" w:rsidDel="000C20B5">
          <w:rPr>
            <w:rFonts w:ascii="Arial" w:eastAsia="Arial" w:hAnsi="Arial" w:cs="Arial"/>
          </w:rPr>
          <w:delText xml:space="preserve">. </w:delText>
        </w:r>
        <w:r w:rsidRPr="00BA1DB1" w:rsidDel="000C20B5">
          <w:rPr>
            <w:rFonts w:ascii="Arial" w:hAnsi="Arial" w:cs="Arial"/>
          </w:rPr>
          <w:delText>Poprzeczna</w:delText>
        </w:r>
        <w:r w:rsidRPr="00BA1DB1" w:rsidDel="000C20B5">
          <w:rPr>
            <w:rFonts w:ascii="Arial" w:eastAsia="Arial" w:hAnsi="Arial" w:cs="Arial"/>
          </w:rPr>
          <w:delText xml:space="preserve"> 27 </w:delText>
        </w:r>
        <w:r w:rsidRPr="00BA1DB1" w:rsidDel="000C20B5">
          <w:rPr>
            <w:rFonts w:ascii="Arial" w:hAnsi="Arial" w:cs="Arial"/>
          </w:rPr>
          <w:delText>i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Zespołu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Szkolnego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w</w:delText>
        </w:r>
        <w:r w:rsidRPr="00BA1DB1" w:rsidDel="000C20B5">
          <w:rPr>
            <w:rFonts w:ascii="Arial" w:eastAsia="Arial" w:hAnsi="Arial" w:cs="Arial"/>
          </w:rPr>
          <w:delText xml:space="preserve"> </w:delText>
        </w:r>
        <w:r w:rsidRPr="00BA1DB1" w:rsidDel="000C20B5">
          <w:rPr>
            <w:rFonts w:ascii="Arial" w:hAnsi="Arial" w:cs="Arial"/>
          </w:rPr>
          <w:delText>Piasecznie</w:delText>
        </w:r>
        <w:r w:rsidRPr="00BA1DB1" w:rsidDel="000C20B5">
          <w:rPr>
            <w:rFonts w:ascii="Arial" w:eastAsia="Arial" w:hAnsi="Arial" w:cs="Arial"/>
          </w:rPr>
          <w:delText xml:space="preserve"> 152</w:delText>
        </w:r>
        <w:r w:rsidR="00FB50F9" w:rsidRPr="00BA1DB1" w:rsidDel="000C20B5">
          <w:rPr>
            <w:rFonts w:ascii="Arial" w:eastAsia="Arial" w:hAnsi="Arial" w:cs="Arial"/>
          </w:rPr>
          <w:delText xml:space="preserve">, </w:delText>
        </w:r>
      </w:del>
      <w:ins w:id="30" w:author="Mirek" w:date="2013-10-29T11:16:00Z">
        <w:r w:rsidR="00EB7D0F" w:rsidRPr="00BA1DB1">
          <w:rPr>
            <w:rFonts w:ascii="Arial" w:eastAsia="Arial" w:hAnsi="Arial" w:cs="Arial"/>
          </w:rPr>
          <w:t xml:space="preserve">poczynając od dnia 1 grudnia 2013r. do dnia 30 </w:t>
        </w:r>
      </w:ins>
      <w:ins w:id="31" w:author="Mirek" w:date="2013-10-29T11:17:00Z">
        <w:r w:rsidR="00DD5079" w:rsidRPr="00BA1DB1">
          <w:rPr>
            <w:rFonts w:ascii="Arial" w:eastAsia="Arial" w:hAnsi="Arial" w:cs="Arial"/>
          </w:rPr>
          <w:t>września</w:t>
        </w:r>
      </w:ins>
      <w:ins w:id="32" w:author="Mirek" w:date="2013-10-29T11:16:00Z">
        <w:r w:rsidR="00EB7D0F" w:rsidRPr="00BA1DB1">
          <w:rPr>
            <w:rFonts w:ascii="Arial" w:eastAsia="Arial" w:hAnsi="Arial" w:cs="Arial"/>
          </w:rPr>
          <w:t xml:space="preserve"> 2014</w:t>
        </w:r>
      </w:ins>
      <w:ins w:id="33" w:author="Mirek" w:date="2013-10-29T11:17:00Z">
        <w:r w:rsidR="00DD5079" w:rsidRPr="00BA1DB1">
          <w:rPr>
            <w:rFonts w:ascii="Arial" w:eastAsia="Arial" w:hAnsi="Arial" w:cs="Arial"/>
          </w:rPr>
          <w:t>r</w:t>
        </w:r>
      </w:ins>
      <w:ins w:id="34" w:author="Mirek" w:date="2013-10-29T11:16:00Z">
        <w:r w:rsidR="00EB7D0F" w:rsidRPr="00BA1DB1">
          <w:rPr>
            <w:rFonts w:ascii="Arial" w:eastAsia="Arial" w:hAnsi="Arial" w:cs="Arial"/>
          </w:rPr>
          <w:t>.</w:t>
        </w:r>
      </w:ins>
      <w:ins w:id="35" w:author="Mirek" w:date="2013-10-29T11:17:00Z">
        <w:r w:rsidR="00DD5079" w:rsidRPr="00BA1DB1">
          <w:rPr>
            <w:rFonts w:ascii="Arial" w:eastAsia="Arial" w:hAnsi="Arial" w:cs="Arial"/>
          </w:rPr>
          <w:t>,</w:t>
        </w:r>
      </w:ins>
      <w:ins w:id="36" w:author="Mirek" w:date="2013-10-29T11:16:00Z">
        <w:r w:rsidR="00EB7D0F" w:rsidRPr="00BA1DB1">
          <w:rPr>
            <w:rFonts w:ascii="Arial" w:eastAsia="Arial" w:hAnsi="Arial" w:cs="Arial"/>
          </w:rPr>
          <w:t xml:space="preserve"> </w:t>
        </w:r>
      </w:ins>
      <w:del w:id="37" w:author="Mirek" w:date="2013-10-29T11:17:00Z">
        <w:r w:rsidRPr="00BA1DB1" w:rsidDel="00EB7D0F">
          <w:rPr>
            <w:rFonts w:ascii="Arial" w:hAnsi="Arial" w:cs="Arial"/>
          </w:rPr>
          <w:delText>minimum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w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dni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prowadzonych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zajęć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szkolnych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oprócz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niedziel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i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dni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  <w:r w:rsidRPr="00BA1DB1" w:rsidDel="00EB7D0F">
          <w:rPr>
            <w:rFonts w:ascii="Arial" w:hAnsi="Arial" w:cs="Arial"/>
          </w:rPr>
          <w:delText>świątecznych</w:delText>
        </w:r>
        <w:r w:rsidRPr="00BA1DB1" w:rsidDel="00EB7D0F">
          <w:rPr>
            <w:rFonts w:ascii="Arial" w:eastAsia="Arial" w:hAnsi="Arial" w:cs="Arial"/>
          </w:rPr>
          <w:delText xml:space="preserve"> </w:delText>
        </w:r>
      </w:del>
      <w:r w:rsidRPr="00BA1DB1">
        <w:rPr>
          <w:rFonts w:ascii="Arial" w:hAnsi="Arial" w:cs="Arial"/>
        </w:rPr>
        <w:t>zgodnie</w:t>
      </w:r>
      <w:r w:rsidRPr="00BA1DB1">
        <w:rPr>
          <w:rFonts w:ascii="Arial" w:eastAsia="Arial" w:hAnsi="Arial" w:cs="Arial"/>
        </w:rPr>
        <w:t xml:space="preserve"> </w:t>
      </w:r>
      <w:r w:rsidRPr="00BA1DB1">
        <w:rPr>
          <w:rFonts w:ascii="Arial" w:hAnsi="Arial" w:cs="Arial"/>
        </w:rPr>
        <w:t>z</w:t>
      </w:r>
      <w:r w:rsidRPr="00BA1DB1">
        <w:rPr>
          <w:rFonts w:ascii="Arial" w:eastAsia="Arial" w:hAnsi="Arial" w:cs="Arial"/>
        </w:rPr>
        <w:t xml:space="preserve"> </w:t>
      </w:r>
      <w:r w:rsidRPr="00BA1DB1">
        <w:rPr>
          <w:rFonts w:ascii="Arial" w:hAnsi="Arial" w:cs="Arial"/>
        </w:rPr>
        <w:t>poniższymi</w:t>
      </w:r>
      <w:r w:rsidRPr="00BA1DB1">
        <w:rPr>
          <w:rFonts w:ascii="Arial" w:eastAsia="Arial" w:hAnsi="Arial" w:cs="Arial"/>
        </w:rPr>
        <w:t xml:space="preserve">  </w:t>
      </w:r>
      <w:r w:rsidRPr="00BA1DB1">
        <w:rPr>
          <w:rFonts w:ascii="Arial" w:hAnsi="Arial" w:cs="Arial"/>
        </w:rPr>
        <w:t>zestawieniami</w:t>
      </w:r>
      <w:r w:rsidR="004B169E" w:rsidRPr="00BA1DB1">
        <w:rPr>
          <w:rFonts w:ascii="Arial" w:hAnsi="Arial" w:cs="Arial"/>
        </w:rPr>
        <w:t xml:space="preserve">. </w:t>
      </w:r>
    </w:p>
    <w:p w:rsidR="00621F2E" w:rsidRDefault="00621F2E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6900" w:type="dxa"/>
        <w:jc w:val="center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8"/>
        <w:gridCol w:w="1491"/>
        <w:gridCol w:w="820"/>
        <w:gridCol w:w="699"/>
        <w:gridCol w:w="1062"/>
        <w:gridCol w:w="740"/>
      </w:tblGrid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7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20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  <w:p w:rsidR="001E0B36" w:rsidDel="00BA1DB1" w:rsidRDefault="001E0B36" w:rsidP="00621F2E">
            <w:pPr>
              <w:suppressAutoHyphens w:val="0"/>
              <w:rPr>
                <w:del w:id="38" w:author="Kinga" w:date="2013-11-08T23:27:00Z"/>
                <w:rFonts w:ascii="Arial" w:hAnsi="Arial"/>
                <w:sz w:val="22"/>
                <w:szCs w:val="22"/>
                <w:lang w:eastAsia="pl-PL"/>
              </w:rPr>
            </w:pPr>
          </w:p>
          <w:p w:rsidR="001E0B36" w:rsidRDefault="001E0B36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  <w:p w:rsidR="001E0B36" w:rsidRPr="00621F2E" w:rsidRDefault="001E0B36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7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30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lastRenderedPageBreak/>
              <w:t>Posiadały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Default="001E0B36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</w:p>
          <w:p w:rsidR="00DD5079" w:rsidRDefault="00DD5079" w:rsidP="00621F2E">
            <w:pPr>
              <w:numPr>
                <w:ins w:id="39" w:author="Mirek" w:date="2013-10-29T11:17:00Z"/>
              </w:numPr>
              <w:suppressAutoHyphens w:val="0"/>
              <w:jc w:val="center"/>
              <w:rPr>
                <w:ins w:id="40" w:author="Mirek" w:date="2013-10-29T11:17:00Z"/>
                <w:rFonts w:ascii="Arial" w:hAnsi="Arial"/>
                <w:b/>
                <w:bCs/>
                <w:lang w:eastAsia="pl-PL"/>
              </w:rPr>
            </w:pPr>
          </w:p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7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20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 xml:space="preserve">Barcząca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D44FFC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17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8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20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19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8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20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8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20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 xml:space="preserve">Barcząca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D44FFC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lastRenderedPageBreak/>
              <w:t>Wiciejów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Default="001E0B36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</w:p>
          <w:p w:rsidR="001E0B36" w:rsidRDefault="001E0B36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</w:p>
          <w:p w:rsidR="001E0B36" w:rsidRDefault="001E0B36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</w:p>
          <w:p w:rsidR="001E0B36" w:rsidRDefault="001E0B36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</w:p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9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10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 xml:space="preserve">Barcząca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D44FFC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75"/>
          <w:jc w:val="center"/>
        </w:trPr>
        <w:tc>
          <w:tcPr>
            <w:tcW w:w="6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621F2E">
              <w:rPr>
                <w:rFonts w:ascii="Arial" w:hAnsi="Arial"/>
                <w:b/>
                <w:bCs/>
                <w:lang w:eastAsia="pl-PL"/>
              </w:rPr>
              <w:t>godz. przyjazdu na przystanek Cegłów Szkoła 11</w:t>
            </w:r>
            <w:r w:rsidRPr="00621F2E">
              <w:rPr>
                <w:rFonts w:ascii="Arial" w:hAnsi="Arial"/>
                <w:b/>
                <w:bCs/>
                <w:vertAlign w:val="superscript"/>
                <w:lang w:eastAsia="pl-PL"/>
              </w:rPr>
              <w:t>10</w:t>
            </w:r>
          </w:p>
        </w:tc>
      </w:tr>
      <w:tr w:rsidR="00621F2E" w:rsidRPr="00621F2E" w:rsidTr="00621F2E">
        <w:trPr>
          <w:trHeight w:val="255"/>
          <w:jc w:val="center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621F2E" w:rsidRPr="00621F2E" w:rsidTr="00621F2E">
        <w:trPr>
          <w:trHeight w:val="330"/>
          <w:jc w:val="center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2E" w:rsidRPr="00621F2E" w:rsidRDefault="00621F2E" w:rsidP="00621F2E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621F2E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621F2E" w:rsidRPr="00621F2E" w:rsidTr="00621F2E">
        <w:trPr>
          <w:trHeight w:val="285"/>
          <w:jc w:val="center"/>
        </w:trPr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F2E" w:rsidRPr="00621F2E" w:rsidRDefault="00621F2E" w:rsidP="00621F2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621F2E">
              <w:rPr>
                <w:rFonts w:ascii="Arial" w:hAnsi="Arial"/>
                <w:sz w:val="22"/>
                <w:szCs w:val="22"/>
                <w:lang w:eastAsia="pl-PL"/>
              </w:rPr>
              <w:t>22</w:t>
            </w:r>
          </w:p>
        </w:tc>
      </w:tr>
    </w:tbl>
    <w:p w:rsidR="00621F2E" w:rsidRDefault="00621F2E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621F2E" w:rsidRDefault="00621F2E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6901" w:type="dxa"/>
        <w:jc w:val="center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7"/>
        <w:gridCol w:w="1622"/>
        <w:gridCol w:w="892"/>
        <w:gridCol w:w="761"/>
        <w:gridCol w:w="1155"/>
        <w:gridCol w:w="804"/>
      </w:tblGrid>
      <w:tr w:rsidR="00DA74F9" w:rsidRPr="00DA74F9" w:rsidTr="00DA74F9">
        <w:trPr>
          <w:trHeight w:val="375"/>
          <w:jc w:val="center"/>
        </w:trPr>
        <w:tc>
          <w:tcPr>
            <w:tcW w:w="69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DA74F9">
              <w:rPr>
                <w:rFonts w:ascii="Arial" w:hAnsi="Arial"/>
                <w:b/>
                <w:bCs/>
                <w:lang w:eastAsia="pl-PL"/>
              </w:rPr>
              <w:t>godz. przyjazdu na przystanek Piaseczno Szkoła 7</w:t>
            </w:r>
            <w:r w:rsidRPr="00DA74F9">
              <w:rPr>
                <w:rFonts w:ascii="Arial" w:hAnsi="Arial"/>
                <w:b/>
                <w:bCs/>
                <w:vertAlign w:val="superscript"/>
                <w:lang w:eastAsia="pl-PL"/>
              </w:rPr>
              <w:t>45</w:t>
            </w:r>
          </w:p>
        </w:tc>
      </w:tr>
      <w:tr w:rsidR="00DA74F9" w:rsidRPr="00DA74F9" w:rsidTr="00DA74F9">
        <w:trPr>
          <w:trHeight w:val="255"/>
          <w:jc w:val="center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DA74F9" w:rsidRPr="00DA74F9" w:rsidTr="00DA74F9">
        <w:trPr>
          <w:trHeight w:val="330"/>
          <w:jc w:val="center"/>
        </w:trPr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52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DA74F9" w:rsidRPr="00DA74F9" w:rsidTr="00DA74F9">
        <w:trPr>
          <w:trHeight w:val="330"/>
          <w:jc w:val="center"/>
        </w:trPr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4F9" w:rsidRPr="00DA74F9" w:rsidRDefault="00DA74F9" w:rsidP="00DA74F9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DA74F9" w:rsidRPr="00DA74F9" w:rsidTr="00DA74F9">
        <w:trPr>
          <w:trHeight w:val="28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Kiczki 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DA74F9" w:rsidRPr="00DA74F9" w:rsidTr="00DA74F9">
        <w:trPr>
          <w:trHeight w:val="28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DA74F9" w:rsidRPr="00DA74F9" w:rsidTr="00DA74F9">
        <w:trPr>
          <w:trHeight w:val="285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</w:tbl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6860" w:type="dxa"/>
        <w:jc w:val="center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6"/>
        <w:gridCol w:w="1482"/>
        <w:gridCol w:w="815"/>
        <w:gridCol w:w="695"/>
        <w:gridCol w:w="1056"/>
        <w:gridCol w:w="736"/>
      </w:tblGrid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11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45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12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12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40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godz. </w:t>
            </w:r>
            <w:r w:rsidR="00AF7109" w:rsidRPr="001E0B36">
              <w:rPr>
                <w:rFonts w:ascii="Arial" w:hAnsi="Arial"/>
                <w:b/>
                <w:bCs/>
                <w:lang w:eastAsia="pl-PL"/>
              </w:rPr>
              <w:t>odjazdu</w:t>
            </w: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 z przystanku Cegłów Szkoła 13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lastRenderedPageBreak/>
              <w:t>Piaseczno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38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13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DA74F9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10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godz. </w:t>
            </w:r>
            <w:r w:rsidR="008D7C52" w:rsidRPr="001E0B36">
              <w:rPr>
                <w:rFonts w:ascii="Arial" w:hAnsi="Arial"/>
                <w:b/>
                <w:bCs/>
                <w:lang w:eastAsia="pl-PL"/>
              </w:rPr>
              <w:t>odjazdu</w:t>
            </w: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 z przystanku Cegłów Szkoła 14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31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14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8D7C52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godz. </w:t>
            </w:r>
            <w:r w:rsidR="0066474A" w:rsidRPr="001E0B36">
              <w:rPr>
                <w:rFonts w:ascii="Arial" w:hAnsi="Arial"/>
                <w:b/>
                <w:bCs/>
                <w:lang w:eastAsia="pl-PL"/>
              </w:rPr>
              <w:t>odjazdu</w:t>
            </w: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 z przystanku Cegłów Szkoła 15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lastRenderedPageBreak/>
              <w:t>Piaseczno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30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15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8D7C52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godz. </w:t>
            </w:r>
            <w:r w:rsidR="002D3597" w:rsidRPr="001E0B36">
              <w:rPr>
                <w:rFonts w:ascii="Arial" w:hAnsi="Arial"/>
                <w:b/>
                <w:bCs/>
                <w:lang w:eastAsia="pl-PL"/>
              </w:rPr>
              <w:t>odjazdu</w:t>
            </w:r>
            <w:r w:rsidRPr="001E0B36">
              <w:rPr>
                <w:rFonts w:ascii="Arial" w:hAnsi="Arial"/>
                <w:b/>
                <w:bCs/>
                <w:lang w:eastAsia="pl-PL"/>
              </w:rPr>
              <w:t xml:space="preserve"> z przystanku Cegłów Szkoła 16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Podskwarne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Podciernie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Huta Kuflewska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Piaseczno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Pierwsze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Kiczki Drugie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Skupie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Kuflew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10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1E0B36">
              <w:rPr>
                <w:rFonts w:ascii="Arial" w:hAnsi="Arial"/>
                <w:b/>
                <w:bCs/>
                <w:lang w:eastAsia="pl-PL"/>
              </w:rPr>
              <w:t>godz. odjazdu z przystanku Cegłów Szkoła 16</w:t>
            </w:r>
            <w:r w:rsidRPr="001E0B36">
              <w:rPr>
                <w:rFonts w:ascii="Arial" w:hAnsi="Arial"/>
                <w:b/>
                <w:bCs/>
                <w:vertAlign w:val="superscript"/>
                <w:lang w:eastAsia="pl-PL"/>
              </w:rPr>
              <w:t>15</w:t>
            </w:r>
          </w:p>
        </w:tc>
      </w:tr>
      <w:tr w:rsidR="001E0B36" w:rsidRPr="001E0B36" w:rsidTr="001E0B36">
        <w:trPr>
          <w:trHeight w:val="255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4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1E0B36" w:rsidRPr="001E0B36" w:rsidTr="001E0B36">
        <w:trPr>
          <w:trHeight w:val="330"/>
          <w:jc w:val="center"/>
        </w:trPr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1E0B36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Wiciejów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Mienia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275" w:rsidRPr="001E0B36" w:rsidRDefault="008D7C52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  <w:tr w:rsidR="001E0B36" w:rsidRPr="001E0B36" w:rsidTr="001E0B36">
        <w:trPr>
          <w:trHeight w:val="285"/>
          <w:jc w:val="center"/>
        </w:trPr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0B36" w:rsidRPr="001E0B36" w:rsidRDefault="001E0B36" w:rsidP="001E0B36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1E0B36">
              <w:rPr>
                <w:rFonts w:ascii="Arial" w:hAnsi="Arial"/>
                <w:sz w:val="22"/>
                <w:szCs w:val="22"/>
                <w:lang w:eastAsia="pl-PL"/>
              </w:rPr>
              <w:t>0</w:t>
            </w:r>
          </w:p>
        </w:tc>
      </w:tr>
    </w:tbl>
    <w:p w:rsidR="001E0B36" w:rsidRDefault="001E0B36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6860" w:type="dxa"/>
        <w:jc w:val="center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7"/>
        <w:gridCol w:w="1612"/>
        <w:gridCol w:w="886"/>
        <w:gridCol w:w="756"/>
        <w:gridCol w:w="1149"/>
        <w:gridCol w:w="800"/>
      </w:tblGrid>
      <w:tr w:rsidR="00DA74F9" w:rsidRPr="00DA74F9" w:rsidTr="00DA74F9">
        <w:trPr>
          <w:trHeight w:val="375"/>
          <w:jc w:val="center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b/>
                <w:bCs/>
                <w:lang w:eastAsia="pl-PL"/>
              </w:rPr>
            </w:pPr>
            <w:r w:rsidRPr="00DA74F9">
              <w:rPr>
                <w:rFonts w:ascii="Arial" w:hAnsi="Arial"/>
                <w:b/>
                <w:bCs/>
                <w:lang w:eastAsia="pl-PL"/>
              </w:rPr>
              <w:t>godz. odjazdu z przystanku Piaseczno Szkoła 13</w:t>
            </w:r>
            <w:r w:rsidRPr="00DA74F9">
              <w:rPr>
                <w:rFonts w:ascii="Arial" w:hAnsi="Arial"/>
                <w:b/>
                <w:bCs/>
                <w:vertAlign w:val="superscript"/>
                <w:lang w:eastAsia="pl-PL"/>
              </w:rPr>
              <w:t>25</w:t>
            </w:r>
          </w:p>
        </w:tc>
      </w:tr>
      <w:tr w:rsidR="00DA74F9" w:rsidRPr="00DA74F9" w:rsidTr="00DA74F9">
        <w:trPr>
          <w:trHeight w:val="255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DA74F9" w:rsidRPr="00DA74F9" w:rsidTr="00DA74F9">
        <w:trPr>
          <w:trHeight w:val="330"/>
          <w:jc w:val="center"/>
        </w:trPr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Miejscowość</w:t>
            </w:r>
          </w:p>
        </w:tc>
        <w:tc>
          <w:tcPr>
            <w:tcW w:w="52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liczba uczniów z miejscowości</w:t>
            </w:r>
          </w:p>
        </w:tc>
      </w:tr>
      <w:tr w:rsidR="00DA74F9" w:rsidRPr="00DA74F9" w:rsidTr="00DA74F9">
        <w:trPr>
          <w:trHeight w:val="330"/>
          <w:jc w:val="center"/>
        </w:trPr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4F9" w:rsidRPr="00DA74F9" w:rsidRDefault="00DA74F9" w:rsidP="00DA74F9">
            <w:pPr>
              <w:suppressAutoHyphens w:val="0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poniedziałek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wtorek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środa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czwartek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</w:pPr>
            <w:r w:rsidRPr="00DA74F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  <w:lang w:eastAsia="pl-PL"/>
              </w:rPr>
              <w:t>piątek</w:t>
            </w:r>
          </w:p>
        </w:tc>
      </w:tr>
      <w:tr w:rsidR="00DA74F9" w:rsidRPr="00DA74F9" w:rsidTr="00DA74F9">
        <w:trPr>
          <w:trHeight w:val="285"/>
          <w:jc w:val="center"/>
        </w:trPr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Kiczki II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</w:tr>
      <w:tr w:rsidR="00DA74F9" w:rsidRPr="00DA74F9" w:rsidTr="00DA74F9">
        <w:trPr>
          <w:trHeight w:val="285"/>
          <w:jc w:val="center"/>
        </w:trPr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Posiadały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1</w:t>
            </w:r>
          </w:p>
        </w:tc>
      </w:tr>
      <w:tr w:rsidR="00DA74F9" w:rsidRPr="00DA74F9" w:rsidTr="00DA74F9">
        <w:trPr>
          <w:trHeight w:val="285"/>
          <w:jc w:val="center"/>
        </w:trPr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74F9" w:rsidRPr="00DA74F9" w:rsidRDefault="00DA74F9" w:rsidP="00DA74F9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A74F9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</w:tr>
    </w:tbl>
    <w:p w:rsidR="00DA74F9" w:rsidRDefault="00DA74F9" w:rsidP="00DA74F9">
      <w:pPr>
        <w:pStyle w:val="Tekstpodstawowy32"/>
        <w:tabs>
          <w:tab w:val="left" w:pos="360"/>
        </w:tabs>
        <w:spacing w:after="0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RDefault="00DA74F9" w:rsidP="00621F2E">
      <w:pPr>
        <w:pStyle w:val="Tekstpodstawowy32"/>
        <w:tabs>
          <w:tab w:val="left" w:pos="360"/>
        </w:tabs>
        <w:spacing w:after="0"/>
        <w:jc w:val="both"/>
        <w:rPr>
          <w:ins w:id="41" w:author="Kinga" w:date="2013-11-08T23:27:00Z"/>
          <w:rFonts w:ascii="Arial" w:hAnsi="Arial" w:cs="Arial"/>
          <w:sz w:val="24"/>
          <w:szCs w:val="24"/>
        </w:rPr>
      </w:pPr>
    </w:p>
    <w:p w:rsidR="00BA1DB1" w:rsidRDefault="00BA1DB1" w:rsidP="00621F2E">
      <w:pPr>
        <w:pStyle w:val="Tekstpodstawowy32"/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74F9" w:rsidDel="000C20B5" w:rsidRDefault="00DA74F9" w:rsidP="00621F2E">
      <w:pPr>
        <w:pStyle w:val="Tekstpodstawowy32"/>
        <w:tabs>
          <w:tab w:val="left" w:pos="360"/>
        </w:tabs>
        <w:spacing w:after="0"/>
        <w:jc w:val="both"/>
        <w:rPr>
          <w:del w:id="42" w:author="Mirek" w:date="2013-11-08T13:13:00Z"/>
          <w:rFonts w:ascii="Arial" w:hAnsi="Arial" w:cs="Arial"/>
          <w:sz w:val="24"/>
          <w:szCs w:val="24"/>
        </w:rPr>
      </w:pPr>
    </w:p>
    <w:p w:rsidR="00DA74F9" w:rsidDel="000C20B5" w:rsidRDefault="00DA74F9" w:rsidP="00621F2E">
      <w:pPr>
        <w:pStyle w:val="Tekstpodstawowy32"/>
        <w:tabs>
          <w:tab w:val="left" w:pos="360"/>
        </w:tabs>
        <w:spacing w:after="0"/>
        <w:jc w:val="both"/>
        <w:rPr>
          <w:del w:id="43" w:author="Mirek" w:date="2013-11-08T13:13:00Z"/>
          <w:rFonts w:ascii="Arial" w:hAnsi="Arial" w:cs="Arial"/>
          <w:sz w:val="24"/>
          <w:szCs w:val="24"/>
        </w:rPr>
      </w:pPr>
    </w:p>
    <w:p w:rsidR="00E845EE" w:rsidRDefault="00E845EE" w:rsidP="003538A9">
      <w:pPr>
        <w:numPr>
          <w:ilvl w:val="0"/>
          <w:numId w:val="14"/>
        </w:numPr>
        <w:tabs>
          <w:tab w:val="left" w:pos="360"/>
        </w:tabs>
        <w:ind w:hanging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Trasy autobusowe</w:t>
      </w:r>
    </w:p>
    <w:p w:rsidR="00E845EE" w:rsidRDefault="00E845EE" w:rsidP="00E845EE">
      <w:pPr>
        <w:tabs>
          <w:tab w:val="left" w:pos="360"/>
        </w:tabs>
        <w:jc w:val="both"/>
        <w:rPr>
          <w:rFonts w:ascii="Arial" w:eastAsia="Arial" w:hAnsi="Arial" w:cs="Arial"/>
          <w:b/>
          <w:color w:val="00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"/>
        <w:gridCol w:w="1197"/>
        <w:gridCol w:w="7773"/>
      </w:tblGrid>
      <w:tr w:rsidR="00E845EE" w:rsidRPr="00E845EE" w:rsidTr="00E845EE">
        <w:trPr>
          <w:trHeight w:val="300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b/>
                <w:bCs/>
                <w:i/>
                <w:iCs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i/>
                <w:iCs/>
                <w:lang w:eastAsia="pl-PL"/>
              </w:rPr>
              <w:t>Przywóz uczniów do przystanku Cegłów Szkoła</w:t>
            </w:r>
          </w:p>
        </w:tc>
      </w:tr>
      <w:tr w:rsidR="00E845EE" w:rsidRPr="00E845EE" w:rsidTr="00E845EE">
        <w:trPr>
          <w:trHeight w:val="255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E845EE" w:rsidRPr="00E845EE" w:rsidTr="00E845EE">
        <w:trPr>
          <w:trHeight w:val="1530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  <w:t>godz. przyjazdu na przystanek Cegłów Szkoła</w:t>
            </w:r>
          </w:p>
        </w:tc>
        <w:tc>
          <w:tcPr>
            <w:tcW w:w="3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  <w:t>Trasa</w:t>
            </w:r>
          </w:p>
        </w:tc>
      </w:tr>
      <w:tr w:rsidR="00E845EE" w:rsidRPr="00E845EE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7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20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Cegłów - Posiadały - Kiczki I - Kiczki II - Skupie - Piaseczno - Huta Kuflewska - Podciernie - Kuflew - Podskwarne - Skwarne - Cegłów</w:t>
            </w:r>
          </w:p>
        </w:tc>
      </w:tr>
      <w:tr w:rsidR="00E845EE" w:rsidRPr="00E845EE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8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20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Cegłów - Posiadały - Kiczki I - Kiczki II - Skupie - Piaseczno - Huta Kuflewska - Podciernie - Kuflew - Podskwarne - Skwarne - Cegłów</w:t>
            </w:r>
          </w:p>
        </w:tc>
      </w:tr>
      <w:tr w:rsidR="00E845EE" w:rsidRPr="00E845EE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7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30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Kiczki I - Kiczki II - Skupie - Piaseczno - Posiadały - Cegłów</w:t>
            </w:r>
          </w:p>
        </w:tc>
      </w:tr>
      <w:tr w:rsidR="00E845EE" w:rsidRPr="00E845EE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8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20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Kiczki I - Kiczki II - Skupie - Piaseczno - Posiadały - Cegłów</w:t>
            </w:r>
          </w:p>
        </w:tc>
      </w:tr>
      <w:tr w:rsidR="00E845EE" w:rsidRPr="00E845EE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11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Kiczki I - Kiczki II - Posiadały - Piaseczno - Huta Kuflewska - Podciernie - Kuflew - Podskwarne - Skwarne - Cegłów</w:t>
            </w:r>
          </w:p>
        </w:tc>
      </w:tr>
      <w:tr w:rsidR="00E845EE" w:rsidRPr="00E845EE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7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20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A643B1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  <w:r w:rsidR="00E845EE" w:rsidRPr="00E845EE">
              <w:rPr>
                <w:rFonts w:ascii="Arial" w:hAnsi="Arial"/>
                <w:sz w:val="22"/>
                <w:szCs w:val="22"/>
                <w:lang w:eastAsia="pl-PL"/>
              </w:rPr>
              <w:t xml:space="preserve"> - Wiciejów - Mienia - Cegłów</w:t>
            </w:r>
          </w:p>
        </w:tc>
      </w:tr>
      <w:tr w:rsidR="00E845EE" w:rsidRPr="00E845EE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8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20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A643B1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  <w:r w:rsidR="00E845EE" w:rsidRPr="00E845EE">
              <w:rPr>
                <w:rFonts w:ascii="Arial" w:hAnsi="Arial"/>
                <w:sz w:val="22"/>
                <w:szCs w:val="22"/>
                <w:lang w:eastAsia="pl-PL"/>
              </w:rPr>
              <w:t xml:space="preserve"> - Wiciejów - Mienia - Cegłów</w:t>
            </w:r>
          </w:p>
        </w:tc>
      </w:tr>
      <w:tr w:rsidR="00E845EE" w:rsidRPr="00E845EE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9</w:t>
            </w:r>
            <w:r w:rsidRPr="00E845EE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A643B1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E845EE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  <w:r w:rsidR="00E845EE" w:rsidRPr="00E845EE">
              <w:rPr>
                <w:rFonts w:ascii="Arial" w:hAnsi="Arial"/>
                <w:sz w:val="22"/>
                <w:szCs w:val="22"/>
                <w:lang w:eastAsia="pl-PL"/>
              </w:rPr>
              <w:t xml:space="preserve"> - Wiciejów - Mienia - Cegłów</w:t>
            </w:r>
          </w:p>
        </w:tc>
      </w:tr>
      <w:tr w:rsidR="00E845EE" w:rsidRPr="00E845EE" w:rsidTr="00E845EE">
        <w:trPr>
          <w:trHeight w:val="750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</w:p>
        </w:tc>
      </w:tr>
      <w:tr w:rsidR="00E845EE" w:rsidRPr="00E845EE" w:rsidTr="00E845EE">
        <w:trPr>
          <w:trHeight w:val="300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b/>
                <w:bCs/>
                <w:i/>
                <w:iCs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i/>
                <w:iCs/>
                <w:lang w:eastAsia="pl-PL"/>
              </w:rPr>
              <w:t>Odwóz uczniów z przystanku Cegłów Szkoła</w:t>
            </w:r>
          </w:p>
        </w:tc>
      </w:tr>
      <w:tr w:rsidR="00E845EE" w:rsidRPr="00E845EE" w:rsidTr="00E845EE">
        <w:trPr>
          <w:trHeight w:val="255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45EE" w:rsidRPr="00E845EE" w:rsidRDefault="00E845EE" w:rsidP="00E845EE">
            <w:pPr>
              <w:suppressAutoHyphens w:val="0"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  <w:tr w:rsidR="00E845EE" w:rsidRPr="00E845EE" w:rsidTr="00E845EE">
        <w:trPr>
          <w:trHeight w:val="1275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  <w:t>godz. odjazdu z  przystanku Cegłów Szkoła</w:t>
            </w:r>
          </w:p>
        </w:tc>
        <w:tc>
          <w:tcPr>
            <w:tcW w:w="3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E845EE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</w:pPr>
            <w:r w:rsidRPr="00E845EE">
              <w:rPr>
                <w:rFonts w:ascii="Arial" w:hAnsi="Arial"/>
                <w:b/>
                <w:bCs/>
                <w:sz w:val="20"/>
                <w:szCs w:val="20"/>
                <w:lang w:eastAsia="pl-PL"/>
              </w:rPr>
              <w:t>Trasa</w:t>
            </w:r>
          </w:p>
        </w:tc>
      </w:tr>
      <w:tr w:rsidR="00E845EE" w:rsidRPr="00DC7ED4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12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Cegłów - Skwarne - Podskwarne - Kuflew - Podciernie - Huta Kuflewska - Piaseczno -  Skupie - Kiczki II - Kiczki I</w:t>
            </w:r>
          </w:p>
        </w:tc>
      </w:tr>
      <w:tr w:rsidR="00E845EE" w:rsidRPr="00DC7ED4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  <w:r w:rsidRPr="00DC7ED4">
              <w:rPr>
                <w:rFonts w:ascii="Arial" w:hAnsi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13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Cegłów - Skwarne - Podskwarne - Kuflew - Podciernie - Huta Kuflewska - Piaseczno -  Posiadały - Kiczki I - Kiczki II - Skupie - Piaseczno - Posiadały - Cegłów</w:t>
            </w:r>
          </w:p>
        </w:tc>
      </w:tr>
      <w:tr w:rsidR="00E845EE" w:rsidRPr="00DC7ED4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  <w:r w:rsidRPr="00DC7ED4">
              <w:rPr>
                <w:rFonts w:ascii="Arial" w:hAnsi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14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Skwarne - Podskwarne - Kuflew - Podciernie - Huta Kuflewska - Piaseczno - Posiadały - Kiczki (przystanek k/kościoła) - Posiadały - Cegłów </w:t>
            </w:r>
          </w:p>
        </w:tc>
      </w:tr>
      <w:tr w:rsidR="00E845EE" w:rsidRPr="00DC7ED4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  <w:r w:rsidRPr="00DC7ED4">
              <w:rPr>
                <w:rFonts w:ascii="Arial" w:hAnsi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15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Cegłów - Skwarne - Podskwarne - Kuflew - Podciernie - Huta Kuflewska - Piaseczno -  Posiadały - Kiczki I - Kiczki II - Skupie - Piaseczno - Posiadały - Cegłów</w:t>
            </w:r>
          </w:p>
        </w:tc>
      </w:tr>
      <w:tr w:rsidR="00E845EE" w:rsidRPr="00DC7ED4" w:rsidTr="00E845EE">
        <w:trPr>
          <w:trHeight w:val="570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  <w:r w:rsidRPr="00DC7ED4">
              <w:rPr>
                <w:rFonts w:ascii="Arial" w:hAnsi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16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Cegłów - Skwarne - Podskwarne - Kuflew - Podciernie - Huta Kuflewska - Piaseczno -  Posiadały - Kiczki I - Kiczki II - Skupie - Piaseczno - Posiadały - Cegłów</w:t>
            </w:r>
          </w:p>
        </w:tc>
      </w:tr>
      <w:tr w:rsidR="00E845EE" w:rsidRPr="00DC7ED4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0"/>
                <w:szCs w:val="20"/>
                <w:lang w:eastAsia="pl-PL"/>
              </w:rPr>
            </w:pPr>
            <w:r w:rsidRPr="00DC7ED4">
              <w:rPr>
                <w:rFonts w:ascii="Arial" w:hAnsi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11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45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Mienia - Wiciejów - </w:t>
            </w:r>
            <w:r w:rsidR="00A643B1" w:rsidRPr="00DC7ED4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</w:tr>
      <w:tr w:rsidR="00E845EE" w:rsidRPr="00DC7ED4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lastRenderedPageBreak/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12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40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Mienia - Wiciejów - </w:t>
            </w:r>
            <w:r w:rsidR="00A643B1" w:rsidRPr="00DC7ED4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</w:tr>
      <w:tr w:rsidR="00E845EE" w:rsidRPr="00DC7ED4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13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Mienia - Wiciejów - </w:t>
            </w:r>
            <w:r w:rsidR="00A643B1" w:rsidRPr="00DC7ED4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</w:tr>
      <w:tr w:rsidR="00E845EE" w:rsidRPr="00DC7ED4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14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Mienia - Wiciejów - </w:t>
            </w:r>
            <w:r w:rsidR="00A643B1" w:rsidRPr="00DC7ED4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</w:tr>
      <w:tr w:rsidR="00E845EE" w:rsidRPr="00DC7ED4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15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Mienia - Wiciejów - </w:t>
            </w:r>
            <w:r w:rsidR="00A643B1" w:rsidRPr="00DC7ED4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</w:tr>
      <w:tr w:rsidR="00E845EE" w:rsidRPr="00DC7ED4" w:rsidTr="00E845EE">
        <w:trPr>
          <w:trHeight w:val="34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jc w:val="center"/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b/>
                <w:bCs/>
                <w:sz w:val="22"/>
                <w:szCs w:val="22"/>
                <w:lang w:eastAsia="pl-PL"/>
              </w:rPr>
              <w:t>16</w:t>
            </w:r>
            <w:r w:rsidRPr="00DC7ED4">
              <w:rPr>
                <w:rFonts w:ascii="Arial" w:hAnsi="Arial"/>
                <w:b/>
                <w:bCs/>
                <w:sz w:val="22"/>
                <w:szCs w:val="22"/>
                <w:vertAlign w:val="superscript"/>
                <w:lang w:eastAsia="pl-PL"/>
              </w:rPr>
              <w:t>15</w:t>
            </w:r>
          </w:p>
        </w:tc>
        <w:tc>
          <w:tcPr>
            <w:tcW w:w="3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5EE" w:rsidRPr="00DC7ED4" w:rsidRDefault="00E845EE" w:rsidP="00E845EE">
            <w:pPr>
              <w:suppressAutoHyphens w:val="0"/>
              <w:rPr>
                <w:rFonts w:ascii="Arial" w:hAnsi="Arial"/>
                <w:sz w:val="22"/>
                <w:szCs w:val="22"/>
                <w:lang w:eastAsia="pl-PL"/>
              </w:rPr>
            </w:pPr>
            <w:r w:rsidRPr="00DC7ED4">
              <w:rPr>
                <w:rFonts w:ascii="Arial" w:hAnsi="Arial"/>
                <w:sz w:val="22"/>
                <w:szCs w:val="22"/>
                <w:lang w:eastAsia="pl-PL"/>
              </w:rPr>
              <w:t xml:space="preserve">Cegłów - Mienia - Wiciejów - </w:t>
            </w:r>
            <w:r w:rsidR="00A643B1" w:rsidRPr="00DC7ED4">
              <w:rPr>
                <w:rFonts w:ascii="Arial" w:hAnsi="Arial"/>
                <w:sz w:val="22"/>
                <w:szCs w:val="22"/>
                <w:lang w:eastAsia="pl-PL"/>
              </w:rPr>
              <w:t>Barcząca</w:t>
            </w:r>
          </w:p>
        </w:tc>
      </w:tr>
    </w:tbl>
    <w:p w:rsidR="00E845EE" w:rsidRDefault="00E845EE" w:rsidP="00E845EE">
      <w:pPr>
        <w:tabs>
          <w:tab w:val="left" w:pos="360"/>
        </w:tabs>
        <w:jc w:val="both"/>
        <w:rPr>
          <w:rFonts w:ascii="Arial" w:eastAsia="Arial" w:hAnsi="Arial" w:cs="Arial"/>
          <w:b/>
          <w:color w:val="000000"/>
        </w:rPr>
      </w:pPr>
    </w:p>
    <w:p w:rsidR="00E845EE" w:rsidRDefault="00E845EE" w:rsidP="00E845EE">
      <w:pPr>
        <w:tabs>
          <w:tab w:val="left" w:pos="360"/>
        </w:tabs>
        <w:jc w:val="both"/>
        <w:rPr>
          <w:rFonts w:ascii="Arial" w:eastAsia="Arial" w:hAnsi="Arial" w:cs="Arial"/>
          <w:b/>
          <w:color w:val="000000"/>
        </w:rPr>
      </w:pPr>
    </w:p>
    <w:p w:rsidR="00E845EE" w:rsidRDefault="00E845EE" w:rsidP="00E845EE">
      <w:pPr>
        <w:tabs>
          <w:tab w:val="left" w:pos="360"/>
        </w:tabs>
        <w:jc w:val="both"/>
        <w:rPr>
          <w:rFonts w:ascii="Arial" w:eastAsia="Arial" w:hAnsi="Arial" w:cs="Arial"/>
          <w:b/>
          <w:color w:val="000000"/>
        </w:rPr>
      </w:pPr>
    </w:p>
    <w:p w:rsidR="002153D7" w:rsidRDefault="002153D7" w:rsidP="003538A9">
      <w:pPr>
        <w:numPr>
          <w:ilvl w:val="0"/>
          <w:numId w:val="14"/>
        </w:numPr>
        <w:tabs>
          <w:tab w:val="left" w:pos="360"/>
        </w:tabs>
        <w:ind w:hanging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Wymagania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dotyczące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sposobu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realizacji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przedmiotu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zamówienia</w:t>
      </w:r>
      <w:r>
        <w:rPr>
          <w:rFonts w:ascii="Arial" w:eastAsia="Arial" w:hAnsi="Arial" w:cs="Arial"/>
          <w:b/>
          <w:color w:val="000000"/>
        </w:rPr>
        <w:t>:</w:t>
      </w:r>
    </w:p>
    <w:p w:rsidR="002153D7" w:rsidRDefault="002153D7">
      <w:pPr>
        <w:jc w:val="both"/>
        <w:rPr>
          <w:color w:val="000000"/>
        </w:rPr>
      </w:pPr>
    </w:p>
    <w:p w:rsidR="002153D7" w:rsidRPr="000F123C" w:rsidRDefault="002153D7" w:rsidP="003538A9">
      <w:pPr>
        <w:numPr>
          <w:ilvl w:val="0"/>
          <w:numId w:val="24"/>
        </w:numPr>
        <w:tabs>
          <w:tab w:val="left" w:pos="720"/>
        </w:tabs>
        <w:ind w:left="720"/>
        <w:rPr>
          <w:rFonts w:ascii="Arial" w:eastAsia="Arial" w:hAnsi="Arial" w:cs="Arial"/>
          <w:bCs/>
          <w:iCs/>
          <w:color w:val="000000"/>
        </w:rPr>
      </w:pPr>
      <w:r>
        <w:rPr>
          <w:rFonts w:ascii="Arial" w:hAnsi="Arial" w:cs="Arial"/>
          <w:bCs/>
          <w:iCs/>
          <w:color w:val="000000"/>
        </w:rPr>
        <w:t>W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trakcie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realizacji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zamówienia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liczba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przewożonych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dzieci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może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ulec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zmianie</w:t>
      </w:r>
      <w:del w:id="44" w:author="Kinga" w:date="2013-11-08T23:27:00Z">
        <w:r w:rsidDel="00BA1DB1">
          <w:rPr>
            <w:rFonts w:ascii="Arial" w:eastAsia="Arial" w:hAnsi="Arial" w:cs="Arial"/>
            <w:bCs/>
            <w:iCs/>
            <w:color w:val="000000"/>
          </w:rPr>
          <w:delText xml:space="preserve">                             </w:delText>
        </w:r>
      </w:del>
      <w:r>
        <w:rPr>
          <w:rFonts w:ascii="Arial" w:eastAsia="Arial" w:hAnsi="Arial" w:cs="Arial"/>
          <w:bCs/>
          <w:iCs/>
          <w:color w:val="000000"/>
        </w:rPr>
        <w:t xml:space="preserve"> ( </w:t>
      </w:r>
      <w:r>
        <w:rPr>
          <w:rFonts w:ascii="Arial" w:hAnsi="Arial" w:cs="Arial"/>
          <w:bCs/>
          <w:iCs/>
          <w:color w:val="000000"/>
        </w:rPr>
        <w:t>zwiększeniu</w:t>
      </w:r>
      <w:r>
        <w:rPr>
          <w:rFonts w:ascii="Arial" w:eastAsia="Arial" w:hAnsi="Arial" w:cs="Arial"/>
          <w:bCs/>
          <w:iCs/>
          <w:color w:val="000000"/>
        </w:rPr>
        <w:t>/</w:t>
      </w:r>
      <w:r>
        <w:rPr>
          <w:rFonts w:ascii="Arial" w:hAnsi="Arial" w:cs="Arial"/>
          <w:bCs/>
          <w:iCs/>
          <w:color w:val="000000"/>
        </w:rPr>
        <w:t>zmniejszeniu</w:t>
      </w:r>
      <w:r>
        <w:rPr>
          <w:rFonts w:ascii="Arial" w:eastAsia="Arial" w:hAnsi="Arial" w:cs="Arial"/>
          <w:bCs/>
          <w:iCs/>
          <w:color w:val="000000"/>
        </w:rPr>
        <w:t xml:space="preserve">), </w:t>
      </w:r>
      <w:r>
        <w:rPr>
          <w:rFonts w:ascii="Arial" w:hAnsi="Arial" w:cs="Arial"/>
          <w:bCs/>
          <w:iCs/>
          <w:color w:val="000000"/>
        </w:rPr>
        <w:t>jednak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cena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zaoferowana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jeden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bilet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miesięczny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jest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niezmienna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przez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cały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okres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realizacji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zadania</w:t>
      </w:r>
      <w:r>
        <w:rPr>
          <w:rFonts w:ascii="Arial" w:eastAsia="Arial" w:hAnsi="Arial" w:cs="Arial"/>
          <w:bCs/>
          <w:iCs/>
          <w:color w:val="000000"/>
        </w:rPr>
        <w:t xml:space="preserve">. </w:t>
      </w:r>
      <w:ins w:id="45" w:author="Mirek" w:date="2013-11-08T13:15:00Z">
        <w:r w:rsidR="000F123C" w:rsidRPr="000F123C">
          <w:rPr>
            <w:rFonts w:ascii="Arial" w:eastAsia="Arial" w:hAnsi="Arial" w:cs="Arial"/>
            <w:bCs/>
            <w:iCs/>
            <w:color w:val="000000"/>
          </w:rPr>
          <w:t>Z</w:t>
        </w:r>
        <w:r w:rsidR="000F123C" w:rsidRPr="000F123C">
          <w:rPr>
            <w:rFonts w:ascii="Arial" w:hAnsi="Arial" w:cs="Arial"/>
            <w:color w:val="000000"/>
            <w:rPrChange w:id="46" w:author="Mirek" w:date="2013-11-08T13:15:00Z">
              <w:rPr>
                <w:rFonts w:ascii="Arial Narrow" w:hAnsi="Arial Narrow" w:cs="Arial"/>
                <w:b/>
                <w:i/>
                <w:color w:val="000000"/>
              </w:rPr>
            </w:rPrChange>
          </w:rPr>
          <w:t>większenie lub zmniejszenie liczby dowoż</w:t>
        </w:r>
        <w:r w:rsidR="000F123C" w:rsidRPr="000F123C">
          <w:rPr>
            <w:rFonts w:ascii="Arial" w:hAnsi="Arial" w:cs="Arial"/>
            <w:color w:val="000000"/>
            <w:rPrChange w:id="47" w:author="Mirek" w:date="2013-11-08T13:15:00Z">
              <w:rPr>
                <w:rFonts w:ascii="Arial Narrow" w:hAnsi="Arial Narrow" w:cs="Arial"/>
                <w:b/>
                <w:i/>
                <w:color w:val="000000"/>
              </w:rPr>
            </w:rPrChange>
          </w:rPr>
          <w:t>o</w:t>
        </w:r>
        <w:r w:rsidR="000F123C" w:rsidRPr="000F123C">
          <w:rPr>
            <w:rFonts w:ascii="Arial" w:hAnsi="Arial" w:cs="Arial"/>
            <w:color w:val="000000"/>
            <w:rPrChange w:id="48" w:author="Mirek" w:date="2013-11-08T13:15:00Z">
              <w:rPr>
                <w:rFonts w:ascii="Arial Narrow" w:hAnsi="Arial Narrow" w:cs="Arial"/>
                <w:b/>
                <w:i/>
                <w:color w:val="000000"/>
              </w:rPr>
            </w:rPrChange>
          </w:rPr>
          <w:t>nych uczniów może wynieść 10%.</w:t>
        </w:r>
      </w:ins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ind w:left="720"/>
        <w:rPr>
          <w:rFonts w:ascii="Arial" w:eastAsia="Arial" w:hAnsi="Arial" w:cs="Arial"/>
          <w:bCs/>
          <w:iCs/>
          <w:color w:val="000000"/>
          <w:u w:val="single"/>
        </w:rPr>
      </w:pPr>
      <w:r>
        <w:rPr>
          <w:rFonts w:ascii="Arial" w:hAnsi="Arial" w:cs="Arial"/>
          <w:bCs/>
          <w:iCs/>
          <w:color w:val="000000"/>
          <w:u w:val="single"/>
        </w:rPr>
        <w:t>Wykonawca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zobowiązany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jest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uzgodnić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 w:rsidR="002D3597">
        <w:rPr>
          <w:rFonts w:ascii="Arial" w:eastAsia="Arial" w:hAnsi="Arial" w:cs="Arial"/>
          <w:bCs/>
          <w:iCs/>
          <w:color w:val="000000"/>
          <w:u w:val="single"/>
        </w:rPr>
        <w:t>wszelkie zmiany w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przebieg</w:t>
      </w:r>
      <w:r w:rsidR="002D3597">
        <w:rPr>
          <w:rFonts w:ascii="Arial" w:hAnsi="Arial" w:cs="Arial"/>
          <w:bCs/>
          <w:iCs/>
          <w:color w:val="000000"/>
          <w:u w:val="single"/>
        </w:rPr>
        <w:t>u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tras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dowozu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i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odwozu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dzieci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oraz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 w:rsidR="002D3597">
        <w:rPr>
          <w:rFonts w:ascii="Arial" w:eastAsia="Arial" w:hAnsi="Arial" w:cs="Arial"/>
          <w:bCs/>
          <w:iCs/>
          <w:color w:val="000000"/>
          <w:u w:val="single"/>
        </w:rPr>
        <w:t xml:space="preserve">w </w:t>
      </w:r>
      <w:r>
        <w:rPr>
          <w:rFonts w:ascii="Arial" w:hAnsi="Arial" w:cs="Arial"/>
          <w:bCs/>
          <w:iCs/>
          <w:color w:val="000000"/>
          <w:u w:val="single"/>
        </w:rPr>
        <w:t>rozkład</w:t>
      </w:r>
      <w:r w:rsidR="002D3597">
        <w:rPr>
          <w:rFonts w:ascii="Arial" w:hAnsi="Arial" w:cs="Arial"/>
          <w:bCs/>
          <w:iCs/>
          <w:color w:val="000000"/>
          <w:u w:val="single"/>
        </w:rPr>
        <w:t>ach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jazdy</w:t>
      </w:r>
      <w:r w:rsidR="002D3597">
        <w:rPr>
          <w:rFonts w:ascii="Arial" w:hAnsi="Arial" w:cs="Arial"/>
          <w:bCs/>
          <w:iCs/>
          <w:color w:val="000000"/>
          <w:u w:val="single"/>
        </w:rPr>
        <w:t>,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z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dyrektorem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Zespołu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Szkolnego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W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 </w:t>
      </w:r>
      <w:r>
        <w:rPr>
          <w:rFonts w:ascii="Arial" w:hAnsi="Arial" w:cs="Arial"/>
          <w:bCs/>
          <w:iCs/>
          <w:color w:val="000000"/>
          <w:u w:val="single"/>
        </w:rPr>
        <w:t>Cegłowie</w:t>
      </w:r>
      <w:r>
        <w:rPr>
          <w:rFonts w:ascii="Arial" w:eastAsia="Arial" w:hAnsi="Arial" w:cs="Arial"/>
          <w:bCs/>
          <w:iCs/>
          <w:color w:val="000000"/>
          <w:u w:val="single"/>
        </w:rPr>
        <w:t xml:space="preserve">.  </w:t>
      </w:r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rFonts w:ascii="Arial" w:eastAsia="Arial" w:hAnsi="Arial" w:cs="Arial"/>
          <w:bCs/>
          <w:iCs/>
          <w:color w:val="000000"/>
        </w:rPr>
      </w:pPr>
      <w:r>
        <w:rPr>
          <w:rFonts w:ascii="Arial" w:hAnsi="Arial" w:cs="Arial"/>
          <w:bCs/>
          <w:iCs/>
          <w:color w:val="000000"/>
        </w:rPr>
        <w:t>W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przypadku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odpracowywania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zajęć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szkolnych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w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innym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dniu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wolnym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od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zajęć</w:t>
      </w:r>
      <w:r>
        <w:rPr>
          <w:rFonts w:ascii="Arial" w:eastAsia="Arial" w:hAnsi="Arial" w:cs="Arial"/>
          <w:bCs/>
          <w:iCs/>
          <w:color w:val="000000"/>
        </w:rPr>
        <w:t xml:space="preserve">, </w:t>
      </w:r>
      <w:r>
        <w:rPr>
          <w:rFonts w:ascii="Arial" w:hAnsi="Arial" w:cs="Arial"/>
          <w:bCs/>
          <w:iCs/>
          <w:color w:val="000000"/>
        </w:rPr>
        <w:t>Wykonawca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zobowiązany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jest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zapewnić</w:t>
      </w:r>
      <w:r>
        <w:rPr>
          <w:rFonts w:ascii="Arial" w:eastAsia="Arial" w:hAnsi="Arial" w:cs="Arial"/>
          <w:bCs/>
          <w:iCs/>
          <w:color w:val="000000"/>
        </w:rPr>
        <w:t xml:space="preserve">  </w:t>
      </w:r>
      <w:r>
        <w:rPr>
          <w:rFonts w:ascii="Arial" w:hAnsi="Arial" w:cs="Arial"/>
          <w:bCs/>
          <w:iCs/>
          <w:color w:val="000000"/>
        </w:rPr>
        <w:t>przewóz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dzieci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zgodnie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z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rozkładem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jazdy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ustalonym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przez</w:t>
      </w:r>
      <w:r>
        <w:rPr>
          <w:rFonts w:ascii="Arial" w:eastAsia="Arial" w:hAnsi="Arial" w:cs="Arial"/>
          <w:bCs/>
          <w:iCs/>
          <w:color w:val="000000"/>
        </w:rPr>
        <w:t xml:space="preserve">  </w:t>
      </w:r>
      <w:r>
        <w:rPr>
          <w:rFonts w:ascii="Arial" w:hAnsi="Arial" w:cs="Arial"/>
          <w:bCs/>
          <w:iCs/>
          <w:color w:val="000000"/>
        </w:rPr>
        <w:t>Dyrektora</w:t>
      </w:r>
      <w:r>
        <w:rPr>
          <w:rFonts w:ascii="Arial" w:eastAsia="Arial" w:hAnsi="Arial" w:cs="Arial"/>
          <w:bCs/>
          <w:iCs/>
          <w:color w:val="000000"/>
        </w:rPr>
        <w:t xml:space="preserve"> </w:t>
      </w:r>
      <w:r>
        <w:rPr>
          <w:rFonts w:ascii="Arial" w:hAnsi="Arial" w:cs="Arial"/>
          <w:bCs/>
          <w:iCs/>
          <w:color w:val="000000"/>
        </w:rPr>
        <w:t>Szkoły</w:t>
      </w:r>
      <w:r>
        <w:rPr>
          <w:rFonts w:ascii="Arial" w:eastAsia="Arial" w:hAnsi="Arial" w:cs="Arial"/>
          <w:bCs/>
          <w:iCs/>
          <w:color w:val="000000"/>
        </w:rPr>
        <w:t>.</w:t>
      </w:r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color w:val="000000"/>
        </w:rPr>
        <w:t>Dowóz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uczniów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odbywać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się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będzie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podstawie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imiennych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biletów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miesięcznych</w:t>
      </w:r>
      <w:r>
        <w:rPr>
          <w:rFonts w:ascii="Arial" w:eastAsia="Arial" w:hAnsi="Arial" w:cs="Arial"/>
          <w:color w:val="000000"/>
        </w:rPr>
        <w:t xml:space="preserve"> .</w:t>
      </w:r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color w:val="000000"/>
        </w:rPr>
        <w:t>Dyrektorzy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szkół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przekażą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miesiąc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Wykonawcy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szczegółowy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wykaz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uprawnionych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uczniów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Wykonawca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zobowiązany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jest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dostarczyć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bilety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poszczególnych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szkół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terminie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dnia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pierwszego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każdego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miesiąca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którego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dowóz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dotyczy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swój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koszt</w:t>
      </w:r>
      <w:r>
        <w:rPr>
          <w:rFonts w:ascii="Arial" w:eastAsia="Arial" w:hAnsi="Arial" w:cs="Arial"/>
          <w:color w:val="000000"/>
        </w:rPr>
        <w:t xml:space="preserve"> .</w:t>
      </w:r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color w:val="000000"/>
        </w:rPr>
        <w:t>Rozliczenia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będą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dokonywane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cyklu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miesięcznym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podstawie</w:t>
      </w: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zestawienia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biletów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miesięcznych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dla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poszczególnych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uczniów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potwierdzonych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przez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właściwego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dyrektora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szkoły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Wykonawca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dostarcza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fakturę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Urzędu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Gminy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Cegłowie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</w:rPr>
        <w:t xml:space="preserve"> 10 </w:t>
      </w:r>
      <w:r>
        <w:rPr>
          <w:rFonts w:ascii="Arial" w:hAnsi="Arial" w:cs="Arial"/>
          <w:color w:val="000000"/>
        </w:rPr>
        <w:t>każdego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miesiąca</w:t>
      </w:r>
      <w:r>
        <w:rPr>
          <w:rFonts w:ascii="Arial" w:eastAsia="Arial" w:hAnsi="Arial" w:cs="Arial"/>
          <w:color w:val="000000"/>
        </w:rPr>
        <w:t>.</w:t>
      </w:r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rFonts w:ascii="Arial" w:eastAsia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Dowozy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i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odwozy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mają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odbywać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się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pojazdami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zapewniającymi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miejsca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siedzące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dla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wszystkich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przewożonych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uczniów</w:t>
      </w:r>
      <w:r>
        <w:rPr>
          <w:rFonts w:ascii="Arial" w:eastAsia="Arial" w:hAnsi="Arial" w:cs="Arial"/>
          <w:bCs/>
          <w:color w:val="000000"/>
        </w:rPr>
        <w:t>.</w:t>
      </w:r>
    </w:p>
    <w:p w:rsidR="002153D7" w:rsidRDefault="002153D7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rFonts w:ascii="Arial" w:eastAsia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Dowożenie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uczniów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będzie</w:t>
      </w:r>
      <w:r>
        <w:rPr>
          <w:rFonts w:ascii="Arial" w:eastAsia="Arial" w:hAnsi="Arial" w:cs="Arial"/>
          <w:bCs/>
          <w:color w:val="000000"/>
        </w:rPr>
        <w:t xml:space="preserve">  </w:t>
      </w:r>
      <w:r>
        <w:rPr>
          <w:rFonts w:ascii="Arial" w:hAnsi="Arial" w:cs="Arial"/>
          <w:bCs/>
          <w:color w:val="000000"/>
        </w:rPr>
        <w:t>się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odbywać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środkiem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transportu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w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pełni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sprawnym</w:t>
      </w:r>
      <w:del w:id="49" w:author="Kinga" w:date="2013-11-08T23:27:00Z">
        <w:r w:rsidDel="00BA1DB1">
          <w:rPr>
            <w:rFonts w:ascii="Arial" w:eastAsia="Arial" w:hAnsi="Arial" w:cs="Arial"/>
            <w:bCs/>
            <w:color w:val="000000"/>
          </w:rPr>
          <w:delText xml:space="preserve">                          </w:delText>
        </w:r>
      </w:del>
      <w:del w:id="50" w:author="Kinga" w:date="2013-11-08T23:28:00Z">
        <w:r w:rsidDel="00BA1DB1">
          <w:rPr>
            <w:rFonts w:ascii="Arial" w:hAnsi="Arial" w:cs="Arial"/>
            <w:bCs/>
            <w:color w:val="000000"/>
          </w:rPr>
          <w:delText>i</w:delText>
        </w:r>
      </w:del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posiadającym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aktualne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badanie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techniczne</w:t>
      </w:r>
      <w:r>
        <w:rPr>
          <w:rFonts w:ascii="Arial" w:eastAsia="Arial" w:hAnsi="Arial" w:cs="Arial"/>
          <w:bCs/>
          <w:color w:val="000000"/>
        </w:rPr>
        <w:t xml:space="preserve">. </w:t>
      </w:r>
      <w:r>
        <w:rPr>
          <w:rFonts w:ascii="Arial" w:hAnsi="Arial" w:cs="Arial"/>
          <w:bCs/>
          <w:color w:val="000000"/>
        </w:rPr>
        <w:t>Kierowca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oraz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środek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transportu</w:t>
      </w:r>
      <w:r>
        <w:rPr>
          <w:rFonts w:ascii="Arial" w:eastAsia="Arial" w:hAnsi="Arial" w:cs="Arial"/>
          <w:bCs/>
          <w:color w:val="000000"/>
        </w:rPr>
        <w:t xml:space="preserve">, </w:t>
      </w:r>
      <w:r>
        <w:rPr>
          <w:rFonts w:ascii="Arial" w:hAnsi="Arial" w:cs="Arial"/>
          <w:bCs/>
          <w:color w:val="000000"/>
        </w:rPr>
        <w:t>którym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odbywać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się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będzie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dowożenie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dzieci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powinien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spełniać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wszystkie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wymogi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określone</w:t>
      </w:r>
      <w:r>
        <w:rPr>
          <w:rFonts w:ascii="Arial" w:eastAsia="Arial" w:hAnsi="Arial" w:cs="Arial"/>
          <w:bCs/>
          <w:color w:val="000000"/>
        </w:rPr>
        <w:t xml:space="preserve">  </w:t>
      </w:r>
      <w:r>
        <w:rPr>
          <w:rFonts w:ascii="Arial" w:hAnsi="Arial" w:cs="Arial"/>
          <w:bCs/>
          <w:color w:val="000000"/>
        </w:rPr>
        <w:t>w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ustawie</w:t>
      </w:r>
      <w:r>
        <w:rPr>
          <w:rFonts w:ascii="Arial" w:eastAsia="Arial" w:hAnsi="Arial" w:cs="Arial"/>
          <w:bCs/>
          <w:color w:val="000000"/>
        </w:rPr>
        <w:t xml:space="preserve">  </w:t>
      </w:r>
      <w:r>
        <w:rPr>
          <w:rFonts w:ascii="Arial" w:hAnsi="Arial" w:cs="Arial"/>
          <w:bCs/>
          <w:color w:val="000000"/>
        </w:rPr>
        <w:t>z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dnia</w:t>
      </w:r>
      <w:r>
        <w:rPr>
          <w:rFonts w:ascii="Arial" w:eastAsia="Arial" w:hAnsi="Arial" w:cs="Arial"/>
          <w:bCs/>
          <w:color w:val="000000"/>
        </w:rPr>
        <w:t xml:space="preserve"> 20 </w:t>
      </w:r>
      <w:r>
        <w:rPr>
          <w:rFonts w:ascii="Arial" w:hAnsi="Arial" w:cs="Arial"/>
          <w:bCs/>
          <w:color w:val="000000"/>
        </w:rPr>
        <w:t>czerwca</w:t>
      </w:r>
      <w:r>
        <w:rPr>
          <w:rFonts w:ascii="Arial" w:eastAsia="Arial" w:hAnsi="Arial" w:cs="Arial"/>
          <w:bCs/>
          <w:color w:val="000000"/>
        </w:rPr>
        <w:t xml:space="preserve"> 1997 </w:t>
      </w:r>
      <w:r>
        <w:rPr>
          <w:rFonts w:ascii="Arial" w:hAnsi="Arial" w:cs="Arial"/>
          <w:bCs/>
          <w:color w:val="000000"/>
        </w:rPr>
        <w:t>r</w:t>
      </w:r>
      <w:r>
        <w:rPr>
          <w:rFonts w:ascii="Arial" w:eastAsia="Arial" w:hAnsi="Arial" w:cs="Arial"/>
          <w:bCs/>
          <w:color w:val="000000"/>
        </w:rPr>
        <w:t xml:space="preserve">. – </w:t>
      </w:r>
      <w:r>
        <w:rPr>
          <w:rFonts w:ascii="Arial" w:hAnsi="Arial" w:cs="Arial"/>
          <w:bCs/>
          <w:color w:val="000000"/>
        </w:rPr>
        <w:t>Prawo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ruchu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drogowym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oraz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przepisów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wykonawczych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do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tej</w:t>
      </w:r>
      <w:r>
        <w:rPr>
          <w:rFonts w:ascii="Arial" w:eastAsia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ustawy</w:t>
      </w:r>
      <w:r>
        <w:rPr>
          <w:rFonts w:ascii="Arial" w:eastAsia="Arial" w:hAnsi="Arial" w:cs="Arial"/>
          <w:bCs/>
          <w:color w:val="000000"/>
        </w:rPr>
        <w:t>.</w:t>
      </w:r>
    </w:p>
    <w:p w:rsidR="00DC7ED4" w:rsidDel="000F123C" w:rsidRDefault="00DC7ED4" w:rsidP="003538A9">
      <w:pPr>
        <w:numPr>
          <w:ilvl w:val="0"/>
          <w:numId w:val="24"/>
        </w:numPr>
        <w:tabs>
          <w:tab w:val="left" w:pos="720"/>
        </w:tabs>
        <w:autoSpaceDE w:val="0"/>
        <w:ind w:left="720"/>
        <w:rPr>
          <w:del w:id="51" w:author="Mirek" w:date="2013-11-08T13:16:00Z"/>
          <w:rFonts w:ascii="Arial" w:eastAsia="Arial" w:hAnsi="Arial" w:cs="Arial"/>
          <w:bCs/>
          <w:color w:val="000000"/>
        </w:rPr>
      </w:pPr>
      <w:del w:id="52" w:author="Mirek" w:date="2013-11-08T13:16:00Z">
        <w:r w:rsidDel="000F123C">
          <w:rPr>
            <w:rFonts w:ascii="Arial" w:eastAsia="Arial" w:hAnsi="Arial" w:cs="Arial"/>
            <w:bCs/>
            <w:color w:val="000000"/>
          </w:rPr>
          <w:delText>Wykonawca zobowiązany będzie do oznaczania autobusów na czas przewozów uczniów, że wykorzystywany</w:delText>
        </w:r>
        <w:r w:rsidR="00441556" w:rsidDel="000F123C">
          <w:rPr>
            <w:rFonts w:ascii="Arial" w:eastAsia="Arial" w:hAnsi="Arial" w:cs="Arial"/>
            <w:bCs/>
            <w:color w:val="000000"/>
          </w:rPr>
          <w:delText xml:space="preserve"> jest do transportu dzieci szkolnych.</w:delText>
        </w:r>
        <w:r w:rsidDel="000F123C">
          <w:rPr>
            <w:rFonts w:ascii="Arial" w:eastAsia="Arial" w:hAnsi="Arial" w:cs="Arial"/>
            <w:bCs/>
            <w:color w:val="000000"/>
          </w:rPr>
          <w:delText xml:space="preserve">  </w:delText>
        </w:r>
      </w:del>
    </w:p>
    <w:p w:rsidR="00B1085A" w:rsidRPr="00220ED1" w:rsidRDefault="009E397A" w:rsidP="00B1085A">
      <w:pPr>
        <w:numPr>
          <w:ilvl w:val="0"/>
          <w:numId w:val="24"/>
          <w:ins w:id="53" w:author="Mirek" w:date="2013-10-29T10:30:00Z"/>
        </w:numPr>
        <w:tabs>
          <w:tab w:val="clear" w:pos="5464"/>
          <w:tab w:val="left" w:pos="709"/>
        </w:tabs>
        <w:autoSpaceDE w:val="0"/>
        <w:ind w:left="709" w:hanging="425"/>
        <w:rPr>
          <w:ins w:id="54" w:author="Mirek" w:date="2013-10-29T10:30:00Z"/>
          <w:rFonts w:ascii="Arial" w:eastAsia="Arial" w:hAnsi="Arial" w:cs="Arial"/>
          <w:bCs/>
          <w:iCs/>
          <w:color w:val="000000"/>
        </w:rPr>
        <w:pPrChange w:id="55" w:author="Mirek" w:date="2013-10-29T10:30:00Z">
          <w:pPr>
            <w:numPr>
              <w:numId w:val="24"/>
            </w:numPr>
            <w:tabs>
              <w:tab w:val="left" w:pos="540"/>
              <w:tab w:val="num" w:pos="5464"/>
            </w:tabs>
            <w:autoSpaceDE w:val="0"/>
            <w:ind w:left="5464" w:hanging="360"/>
          </w:pPr>
        </w:pPrChange>
      </w:pPr>
      <w:ins w:id="56" w:author="Mirek" w:date="2013-10-29T10:31:00Z">
        <w:r>
          <w:rPr>
            <w:rFonts w:ascii="Arial" w:eastAsia="Arial" w:hAnsi="Arial" w:cs="Arial"/>
            <w:bCs/>
            <w:iCs/>
            <w:color w:val="000000"/>
          </w:rPr>
          <w:t>W</w:t>
        </w:r>
      </w:ins>
      <w:ins w:id="57" w:author="Mirek" w:date="2013-10-29T10:30:00Z"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przypadku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odpracowywania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zajęć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szkolnych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w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innym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dniu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wolnym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od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zajęć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, </w:t>
        </w:r>
        <w:r w:rsidR="00B1085A" w:rsidRPr="00803553">
          <w:rPr>
            <w:rFonts w:ascii="Arial" w:hAnsi="Arial" w:cs="Arial"/>
            <w:bCs/>
            <w:iCs/>
            <w:color w:val="000000"/>
          </w:rPr>
          <w:t>Wykonawca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zobowiązany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>
          <w:rPr>
            <w:rFonts w:ascii="Arial" w:hAnsi="Arial" w:cs="Arial"/>
            <w:bCs/>
            <w:iCs/>
            <w:color w:val="000000"/>
          </w:rPr>
          <w:t>będzie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>
          <w:rPr>
            <w:rFonts w:ascii="Arial" w:eastAsia="Arial" w:hAnsi="Arial" w:cs="Arial"/>
            <w:bCs/>
            <w:iCs/>
            <w:color w:val="000000"/>
          </w:rPr>
          <w:t xml:space="preserve">do </w:t>
        </w:r>
        <w:r w:rsidR="00B1085A">
          <w:rPr>
            <w:rFonts w:ascii="Arial" w:hAnsi="Arial" w:cs="Arial"/>
            <w:bCs/>
            <w:iCs/>
            <w:color w:val="000000"/>
          </w:rPr>
          <w:t>zapewnienia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 </w:t>
        </w:r>
        <w:r w:rsidR="00B1085A">
          <w:rPr>
            <w:rFonts w:ascii="Arial" w:hAnsi="Arial" w:cs="Arial"/>
            <w:bCs/>
            <w:iCs/>
            <w:color w:val="000000"/>
          </w:rPr>
          <w:t>przewo</w:t>
        </w:r>
        <w:r w:rsidR="00B1085A" w:rsidRPr="00803553">
          <w:rPr>
            <w:rFonts w:ascii="Arial" w:hAnsi="Arial" w:cs="Arial"/>
            <w:bCs/>
            <w:iCs/>
            <w:color w:val="000000"/>
          </w:rPr>
          <w:t>z</w:t>
        </w:r>
        <w:r w:rsidR="00B1085A">
          <w:rPr>
            <w:rFonts w:ascii="Arial" w:hAnsi="Arial" w:cs="Arial"/>
            <w:bCs/>
            <w:iCs/>
            <w:color w:val="000000"/>
          </w:rPr>
          <w:t>u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dzieci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zgodnie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803553">
          <w:rPr>
            <w:rFonts w:ascii="Arial" w:hAnsi="Arial" w:cs="Arial"/>
            <w:bCs/>
            <w:iCs/>
            <w:color w:val="000000"/>
          </w:rPr>
          <w:t>z</w:t>
        </w:r>
        <w:r w:rsidR="00B1085A"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220ED1">
          <w:rPr>
            <w:rFonts w:ascii="Arial" w:hAnsi="Arial" w:cs="Arial"/>
            <w:bCs/>
            <w:iCs/>
            <w:color w:val="000000"/>
          </w:rPr>
          <w:t>rozkładami</w:t>
        </w:r>
        <w:r w:rsidR="00B1085A"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220ED1">
          <w:rPr>
            <w:rFonts w:ascii="Arial" w:hAnsi="Arial" w:cs="Arial"/>
            <w:bCs/>
            <w:iCs/>
            <w:color w:val="000000"/>
          </w:rPr>
          <w:t>jazdy</w:t>
        </w:r>
        <w:r w:rsidR="00B1085A"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220ED1">
          <w:rPr>
            <w:rFonts w:ascii="Arial" w:hAnsi="Arial" w:cs="Arial"/>
            <w:bCs/>
            <w:iCs/>
            <w:color w:val="000000"/>
          </w:rPr>
          <w:t>ustalonymi</w:t>
        </w:r>
        <w:r w:rsidR="00B1085A"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220ED1">
          <w:rPr>
            <w:rFonts w:ascii="Arial" w:hAnsi="Arial" w:cs="Arial"/>
            <w:bCs/>
            <w:iCs/>
            <w:color w:val="000000"/>
          </w:rPr>
          <w:t>przez</w:t>
        </w:r>
        <w:r w:rsidR="00B1085A"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220ED1">
          <w:rPr>
            <w:rFonts w:ascii="Arial" w:hAnsi="Arial" w:cs="Arial"/>
            <w:bCs/>
            <w:iCs/>
            <w:color w:val="000000"/>
          </w:rPr>
          <w:t>Dyrektorów</w:t>
        </w:r>
        <w:r w:rsidR="00B1085A"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="00B1085A" w:rsidRPr="00220ED1">
          <w:rPr>
            <w:rFonts w:ascii="Arial" w:hAnsi="Arial" w:cs="Arial"/>
            <w:bCs/>
            <w:iCs/>
            <w:color w:val="000000"/>
          </w:rPr>
          <w:t>Szkół</w:t>
        </w:r>
        <w:r w:rsidR="00B1085A" w:rsidRPr="00220ED1">
          <w:rPr>
            <w:rFonts w:ascii="Arial" w:eastAsia="Arial" w:hAnsi="Arial" w:cs="Arial"/>
            <w:bCs/>
            <w:iCs/>
            <w:color w:val="000000"/>
          </w:rPr>
          <w:t>.</w:t>
        </w:r>
      </w:ins>
    </w:p>
    <w:p w:rsidR="00BF18EB" w:rsidRPr="00BF18EB" w:rsidRDefault="001176DD" w:rsidP="00BF18EB">
      <w:pPr>
        <w:numPr>
          <w:ilvl w:val="0"/>
          <w:numId w:val="24"/>
          <w:ins w:id="58" w:author="Mirek" w:date="2013-11-08T13:16:00Z"/>
        </w:numPr>
        <w:tabs>
          <w:tab w:val="left" w:pos="720"/>
        </w:tabs>
        <w:autoSpaceDE w:val="0"/>
        <w:ind w:left="720"/>
        <w:rPr>
          <w:ins w:id="59" w:author="Mirek" w:date="2013-11-08T13:16:00Z"/>
          <w:rFonts w:ascii="Arial" w:hAnsi="Arial" w:cs="Arial"/>
          <w:spacing w:val="-2"/>
          <w:rPrChange w:id="60" w:author="Mirek" w:date="2013-11-08T13:17:00Z">
            <w:rPr>
              <w:ins w:id="61" w:author="Mirek" w:date="2013-11-08T13:16:00Z"/>
              <w:rFonts w:ascii="Arial Narrow" w:hAnsi="Arial Narrow" w:cs="Arial"/>
              <w:b/>
              <w:i/>
              <w:spacing w:val="-2"/>
            </w:rPr>
          </w:rPrChange>
        </w:rPr>
      </w:pPr>
      <w:ins w:id="62" w:author="Mirek" w:date="2013-10-29T10:13:00Z">
        <w:r>
          <w:rPr>
            <w:rFonts w:ascii="Arial" w:hAnsi="Arial" w:cs="Arial"/>
            <w:bCs/>
            <w:color w:val="000000"/>
          </w:rPr>
          <w:t>Wykonawca zobowiązany będzie do wykonywania dodatkowych kur</w:t>
        </w:r>
      </w:ins>
      <w:ins w:id="63" w:author="Mirek" w:date="2013-10-29T10:14:00Z">
        <w:r>
          <w:rPr>
            <w:rFonts w:ascii="Arial" w:hAnsi="Arial" w:cs="Arial"/>
            <w:bCs/>
            <w:color w:val="000000"/>
          </w:rPr>
          <w:t>s</w:t>
        </w:r>
      </w:ins>
      <w:ins w:id="64" w:author="Mirek" w:date="2013-10-29T10:13:00Z">
        <w:r>
          <w:rPr>
            <w:rFonts w:ascii="Arial" w:hAnsi="Arial" w:cs="Arial"/>
            <w:bCs/>
            <w:color w:val="000000"/>
          </w:rPr>
          <w:t xml:space="preserve">ów </w:t>
        </w:r>
      </w:ins>
      <w:ins w:id="65" w:author="Mirek" w:date="2013-10-29T10:18:00Z">
        <w:r w:rsidR="00375B50">
          <w:rPr>
            <w:rFonts w:ascii="Arial" w:hAnsi="Arial" w:cs="Arial"/>
            <w:bCs/>
            <w:color w:val="000000"/>
          </w:rPr>
          <w:t xml:space="preserve">na trasach </w:t>
        </w:r>
      </w:ins>
      <w:ins w:id="66" w:author="Mirek" w:date="2013-10-29T10:17:00Z">
        <w:r w:rsidR="00375B50">
          <w:rPr>
            <w:rFonts w:ascii="Arial" w:hAnsi="Arial" w:cs="Arial"/>
            <w:bCs/>
            <w:color w:val="000000"/>
          </w:rPr>
          <w:t xml:space="preserve">w dniach i godzinach </w:t>
        </w:r>
      </w:ins>
      <w:ins w:id="67" w:author="Mirek" w:date="2013-10-29T10:19:00Z">
        <w:r w:rsidR="00375B50">
          <w:rPr>
            <w:rFonts w:ascii="Arial" w:hAnsi="Arial" w:cs="Arial"/>
            <w:bCs/>
            <w:color w:val="000000"/>
          </w:rPr>
          <w:t xml:space="preserve">zgłaszanych </w:t>
        </w:r>
      </w:ins>
      <w:ins w:id="68" w:author="Mirek" w:date="2013-10-29T10:21:00Z">
        <w:r w:rsidR="00327D3B">
          <w:rPr>
            <w:rFonts w:ascii="Arial" w:hAnsi="Arial" w:cs="Arial"/>
            <w:bCs/>
            <w:color w:val="000000"/>
          </w:rPr>
          <w:t xml:space="preserve">Wykonawcy </w:t>
        </w:r>
      </w:ins>
      <w:ins w:id="69" w:author="Mirek" w:date="2013-10-29T10:19:00Z">
        <w:r w:rsidR="00375B50">
          <w:rPr>
            <w:rFonts w:ascii="Arial" w:hAnsi="Arial" w:cs="Arial"/>
            <w:bCs/>
            <w:color w:val="000000"/>
          </w:rPr>
          <w:t>bezpośrednio przez  Dyrektora Szkoły</w:t>
        </w:r>
      </w:ins>
      <w:ins w:id="70" w:author="Mirek" w:date="2013-10-29T10:20:00Z">
        <w:r w:rsidR="00327D3B">
          <w:rPr>
            <w:rFonts w:ascii="Arial" w:hAnsi="Arial" w:cs="Arial"/>
            <w:bCs/>
            <w:color w:val="000000"/>
          </w:rPr>
          <w:t>.</w:t>
        </w:r>
      </w:ins>
      <w:ins w:id="71" w:author="Mirek" w:date="2013-11-08T13:16:00Z">
        <w:r w:rsidR="00BF18EB">
          <w:rPr>
            <w:rFonts w:ascii="Arial" w:hAnsi="Arial" w:cs="Arial"/>
            <w:bCs/>
            <w:color w:val="000000"/>
          </w:rPr>
          <w:t xml:space="preserve"> </w:t>
        </w:r>
      </w:ins>
      <w:del w:id="72" w:author="Mirek" w:date="2013-10-29T10:18:00Z">
        <w:r w:rsidR="002153D7" w:rsidDel="00375B50">
          <w:rPr>
            <w:rFonts w:ascii="Arial" w:hAnsi="Arial" w:cs="Arial"/>
            <w:bCs/>
            <w:color w:val="000000"/>
          </w:rPr>
          <w:delText>D</w:delText>
        </w:r>
      </w:del>
      <w:del w:id="73" w:author="Mirek" w:date="2013-10-29T10:19:00Z">
        <w:r w:rsidR="002153D7" w:rsidDel="00375B50">
          <w:rPr>
            <w:rFonts w:ascii="Arial" w:hAnsi="Arial" w:cs="Arial"/>
            <w:bCs/>
            <w:color w:val="000000"/>
          </w:rPr>
          <w:delText>odatkowo</w:delText>
        </w:r>
        <w:r w:rsidR="002153D7"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R="002153D7" w:rsidDel="00375B50">
          <w:rPr>
            <w:rFonts w:ascii="Arial" w:hAnsi="Arial" w:cs="Arial"/>
            <w:bCs/>
            <w:color w:val="000000"/>
          </w:rPr>
          <w:delText>będzie</w:delText>
        </w:r>
        <w:r w:rsidR="002153D7"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R="002153D7" w:rsidDel="00375B50">
          <w:rPr>
            <w:rFonts w:ascii="Arial" w:hAnsi="Arial" w:cs="Arial"/>
            <w:bCs/>
            <w:color w:val="000000"/>
          </w:rPr>
          <w:delText>punkto</w:delText>
        </w:r>
      </w:del>
      <w:ins w:id="74" w:author="Mirek" w:date="2013-11-08T13:16:00Z">
        <w:r w:rsidR="00BF18EB" w:rsidRPr="00BF18EB">
          <w:rPr>
            <w:rFonts w:ascii="Arial" w:hAnsi="Arial" w:cs="Arial"/>
            <w:rPrChange w:id="75" w:author="Mirek" w:date="2013-11-08T13:17:00Z">
              <w:rPr>
                <w:rFonts w:ascii="Arial Narrow" w:hAnsi="Arial Narrow" w:cs="Arial"/>
                <w:b/>
                <w:i/>
              </w:rPr>
            </w:rPrChange>
          </w:rPr>
          <w:t>Dotyczy tylko odpracowywania zajęć lekcyjnych w inny dzień wolny. Kursy i trasy będą uzale</w:t>
        </w:r>
        <w:r w:rsidR="00BF18EB" w:rsidRPr="00BF18EB">
          <w:rPr>
            <w:rFonts w:ascii="Arial" w:hAnsi="Arial" w:cs="Arial"/>
            <w:rPrChange w:id="76" w:author="Mirek" w:date="2013-11-08T13:17:00Z">
              <w:rPr>
                <w:rFonts w:ascii="Arial Narrow" w:hAnsi="Arial Narrow" w:cs="Arial"/>
                <w:b/>
                <w:i/>
              </w:rPr>
            </w:rPrChange>
          </w:rPr>
          <w:t>ż</w:t>
        </w:r>
        <w:r w:rsidR="00BF18EB" w:rsidRPr="00BF18EB">
          <w:rPr>
            <w:rFonts w:ascii="Arial" w:hAnsi="Arial" w:cs="Arial"/>
            <w:rPrChange w:id="77" w:author="Mirek" w:date="2013-11-08T13:17:00Z">
              <w:rPr>
                <w:rFonts w:ascii="Arial Narrow" w:hAnsi="Arial Narrow" w:cs="Arial"/>
                <w:b/>
                <w:i/>
              </w:rPr>
            </w:rPrChange>
          </w:rPr>
          <w:t xml:space="preserve">nione jaki dzień będzie odpracowywany. Informacja o dodatkowych kursach </w:t>
        </w:r>
      </w:ins>
      <w:ins w:id="78" w:author="Mirek" w:date="2013-11-08T13:17:00Z">
        <w:r w:rsidR="00BF18EB">
          <w:rPr>
            <w:rFonts w:ascii="Arial" w:hAnsi="Arial" w:cs="Arial"/>
          </w:rPr>
          <w:t>będzie</w:t>
        </w:r>
      </w:ins>
      <w:ins w:id="79" w:author="Mirek" w:date="2013-11-08T13:16:00Z">
        <w:r w:rsidR="00BF18EB">
          <w:rPr>
            <w:rFonts w:ascii="Arial" w:hAnsi="Arial" w:cs="Arial"/>
          </w:rPr>
          <w:t xml:space="preserve"> poda</w:t>
        </w:r>
      </w:ins>
      <w:ins w:id="80" w:author="Mirek" w:date="2013-11-08T13:17:00Z">
        <w:r w:rsidR="00BF18EB">
          <w:rPr>
            <w:rFonts w:ascii="Arial" w:hAnsi="Arial" w:cs="Arial"/>
          </w:rPr>
          <w:t xml:space="preserve">wana </w:t>
        </w:r>
      </w:ins>
      <w:ins w:id="81" w:author="Mirek" w:date="2013-11-08T13:16:00Z">
        <w:r w:rsidR="00BF18EB" w:rsidRPr="00BF18EB">
          <w:rPr>
            <w:rFonts w:ascii="Arial" w:hAnsi="Arial" w:cs="Arial"/>
            <w:rPrChange w:id="82" w:author="Mirek" w:date="2013-11-08T13:17:00Z">
              <w:rPr>
                <w:rFonts w:ascii="Arial Narrow" w:hAnsi="Arial Narrow" w:cs="Arial"/>
                <w:b/>
                <w:i/>
              </w:rPr>
            </w:rPrChange>
          </w:rPr>
          <w:t>z 30 dniowym wyprzedz</w:t>
        </w:r>
        <w:r w:rsidR="00BF18EB" w:rsidRPr="00BF18EB">
          <w:rPr>
            <w:rFonts w:ascii="Arial" w:hAnsi="Arial" w:cs="Arial"/>
            <w:rPrChange w:id="83" w:author="Mirek" w:date="2013-11-08T13:17:00Z">
              <w:rPr>
                <w:rFonts w:ascii="Arial Narrow" w:hAnsi="Arial Narrow" w:cs="Arial"/>
                <w:b/>
                <w:i/>
              </w:rPr>
            </w:rPrChange>
          </w:rPr>
          <w:t>e</w:t>
        </w:r>
        <w:r w:rsidR="00BF18EB" w:rsidRPr="00BF18EB">
          <w:rPr>
            <w:rFonts w:ascii="Arial" w:hAnsi="Arial" w:cs="Arial"/>
            <w:rPrChange w:id="84" w:author="Mirek" w:date="2013-11-08T13:17:00Z">
              <w:rPr>
                <w:rFonts w:ascii="Arial Narrow" w:hAnsi="Arial Narrow" w:cs="Arial"/>
                <w:b/>
                <w:i/>
              </w:rPr>
            </w:rPrChange>
          </w:rPr>
          <w:t>niem.</w:t>
        </w:r>
      </w:ins>
    </w:p>
    <w:p w:rsidR="00BF18EB" w:rsidRDefault="00BF18EB">
      <w:pPr>
        <w:numPr>
          <w:ins w:id="85" w:author="Mirek" w:date="2013-11-08T13:16:00Z"/>
        </w:numPr>
        <w:ind w:left="360"/>
        <w:jc w:val="both"/>
        <w:rPr>
          <w:ins w:id="86" w:author="Mirek" w:date="2013-11-08T13:16:00Z"/>
          <w:rFonts w:ascii="Arial" w:hAnsi="Arial" w:cs="Arial"/>
          <w:bCs/>
          <w:color w:val="000000"/>
        </w:rPr>
      </w:pPr>
    </w:p>
    <w:p w:rsidR="002153D7" w:rsidDel="00375B50" w:rsidRDefault="002153D7" w:rsidP="003538A9">
      <w:pPr>
        <w:numPr>
          <w:ilvl w:val="0"/>
          <w:numId w:val="24"/>
          <w:ins w:id="87" w:author="Mirek" w:date="2013-10-29T10:19:00Z"/>
        </w:numPr>
        <w:tabs>
          <w:tab w:val="left" w:pos="720"/>
        </w:tabs>
        <w:autoSpaceDE w:val="0"/>
        <w:ind w:left="720"/>
        <w:rPr>
          <w:del w:id="88" w:author="Mirek" w:date="2013-10-29T10:19:00Z"/>
          <w:rFonts w:ascii="Arial" w:eastAsia="Arial" w:hAnsi="Arial" w:cs="Arial"/>
          <w:bCs/>
          <w:i/>
          <w:color w:val="000000"/>
          <w:sz w:val="22"/>
          <w:szCs w:val="22"/>
        </w:rPr>
      </w:pPr>
      <w:del w:id="89" w:author="Mirek" w:date="2013-10-29T10:19:00Z">
        <w:r w:rsidDel="00375B50">
          <w:rPr>
            <w:rFonts w:ascii="Arial" w:hAnsi="Arial" w:cs="Arial"/>
            <w:bCs/>
            <w:color w:val="000000"/>
          </w:rPr>
          <w:delText>wane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utrzymanie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uzgodnionych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kursów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commentRangeStart w:id="90"/>
        <w:r w:rsidDel="00375B50">
          <w:rPr>
            <w:rFonts w:ascii="Arial" w:hAnsi="Arial" w:cs="Arial"/>
            <w:bCs/>
            <w:color w:val="000000"/>
          </w:rPr>
          <w:delText>autobusowych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zapewniających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dowóz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ze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wszystkich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przystanków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w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dni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wolne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od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zajęć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hAnsi="Arial" w:cs="Arial"/>
            <w:bCs/>
            <w:color w:val="000000"/>
          </w:rPr>
          <w:delText>lekcyjnych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, </w:delText>
        </w:r>
        <w:r w:rsidDel="00375B50">
          <w:rPr>
            <w:rFonts w:ascii="Arial" w:hAnsi="Arial" w:cs="Arial"/>
          </w:rPr>
          <w:delText>oprócz</w:delText>
        </w:r>
        <w:r w:rsidDel="00375B50">
          <w:rPr>
            <w:rFonts w:ascii="Arial" w:eastAsia="Arial" w:hAnsi="Arial" w:cs="Arial"/>
          </w:rPr>
          <w:delText xml:space="preserve"> </w:delText>
        </w:r>
        <w:r w:rsidDel="00375B50">
          <w:rPr>
            <w:rFonts w:ascii="Arial" w:hAnsi="Arial" w:cs="Arial"/>
          </w:rPr>
          <w:delText>niedziel</w:delText>
        </w:r>
        <w:r w:rsidDel="00375B50">
          <w:rPr>
            <w:rFonts w:ascii="Arial" w:eastAsia="Arial" w:hAnsi="Arial" w:cs="Arial"/>
          </w:rPr>
          <w:delText xml:space="preserve"> </w:delText>
        </w:r>
        <w:r w:rsidDel="00375B50">
          <w:rPr>
            <w:rFonts w:ascii="Arial" w:hAnsi="Arial" w:cs="Arial"/>
          </w:rPr>
          <w:delText>i</w:delText>
        </w:r>
        <w:r w:rsidDel="00375B50">
          <w:rPr>
            <w:rFonts w:ascii="Arial" w:eastAsia="Arial" w:hAnsi="Arial" w:cs="Arial"/>
          </w:rPr>
          <w:delText xml:space="preserve"> </w:delText>
        </w:r>
        <w:r w:rsidDel="00375B50">
          <w:rPr>
            <w:rFonts w:ascii="Arial" w:hAnsi="Arial" w:cs="Arial"/>
          </w:rPr>
          <w:delText>dni</w:delText>
        </w:r>
        <w:r w:rsidDel="00375B50">
          <w:rPr>
            <w:rFonts w:ascii="Arial" w:eastAsia="Arial" w:hAnsi="Arial" w:cs="Arial"/>
          </w:rPr>
          <w:delText xml:space="preserve"> </w:delText>
        </w:r>
        <w:r w:rsidDel="00375B50">
          <w:rPr>
            <w:rFonts w:ascii="Arial" w:hAnsi="Arial" w:cs="Arial"/>
          </w:rPr>
          <w:delText>świątecznych</w:delText>
        </w:r>
        <w:r w:rsidDel="00375B50">
          <w:rPr>
            <w:rFonts w:ascii="Arial" w:eastAsia="Arial" w:hAnsi="Arial" w:cs="Arial"/>
            <w:bCs/>
            <w:color w:val="000000"/>
          </w:rPr>
          <w:delText xml:space="preserve"> 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>(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kurs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–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jest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to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możliwość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dojazdu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z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każdego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przystanku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na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terenie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Gminy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Cegłów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do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Zespołu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Szkolnego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w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Cegłowie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wraz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z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 </w:delText>
        </w:r>
        <w:r w:rsidDel="00375B50">
          <w:rPr>
            <w:rFonts w:ascii="Arial" w:hAnsi="Arial" w:cs="Arial"/>
            <w:bCs/>
            <w:i/>
            <w:color w:val="000000"/>
            <w:sz w:val="22"/>
            <w:szCs w:val="22"/>
          </w:rPr>
          <w:delText>powrotem</w:delText>
        </w:r>
        <w:r w:rsidDel="00375B50">
          <w:rPr>
            <w:rFonts w:ascii="Arial" w:eastAsia="Arial" w:hAnsi="Arial" w:cs="Arial"/>
            <w:bCs/>
            <w:i/>
            <w:color w:val="000000"/>
            <w:sz w:val="22"/>
            <w:szCs w:val="22"/>
          </w:rPr>
          <w:delText xml:space="preserve">). </w:delText>
        </w:r>
        <w:commentRangeEnd w:id="90"/>
        <w:r w:rsidR="00640090" w:rsidDel="00375B50">
          <w:rPr>
            <w:rStyle w:val="Odwoaniedokomentarza"/>
          </w:rPr>
          <w:commentReference w:id="90"/>
        </w:r>
      </w:del>
    </w:p>
    <w:p w:rsidR="002153D7" w:rsidRDefault="002153D7">
      <w:pPr>
        <w:ind w:left="360"/>
        <w:jc w:val="both"/>
        <w:rPr>
          <w:rFonts w:ascii="Arial" w:hAnsi="Arial" w:cs="Arial"/>
          <w:i/>
          <w:sz w:val="22"/>
          <w:szCs w:val="22"/>
        </w:rPr>
      </w:pPr>
    </w:p>
    <w:p w:rsidR="000C20B5" w:rsidRPr="000C20B5" w:rsidRDefault="002153D7" w:rsidP="000C20B5">
      <w:pPr>
        <w:widowControl w:val="0"/>
        <w:numPr>
          <w:ins w:id="91" w:author="Mirek" w:date="2013-11-08T13:13:00Z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59" w:lineRule="exact"/>
        <w:ind w:left="426" w:right="-2"/>
        <w:rPr>
          <w:ins w:id="92" w:author="Mirek" w:date="2013-11-08T13:13:00Z"/>
          <w:rFonts w:ascii="Arial" w:hAnsi="Arial" w:cs="Arial"/>
          <w:color w:val="000000"/>
          <w:spacing w:val="-13"/>
          <w:rPrChange w:id="93" w:author="Mirek" w:date="2013-11-08T13:14:00Z">
            <w:rPr>
              <w:ins w:id="94" w:author="Mirek" w:date="2013-11-08T13:13:00Z"/>
              <w:rFonts w:ascii="Arial Narrow" w:hAnsi="Arial Narrow" w:cs="Arial"/>
              <w:color w:val="000000"/>
              <w:spacing w:val="-13"/>
            </w:rPr>
          </w:rPrChange>
        </w:rPr>
        <w:pPrChange w:id="95" w:author="Mirek" w:date="2013-11-08T13:14:00Z">
          <w:pPr>
            <w:widowControl w:val="0"/>
            <w:shd w:val="clear" w:color="auto" w:fill="FFFFFF"/>
            <w:tabs>
              <w:tab w:val="left" w:pos="426"/>
            </w:tabs>
            <w:suppressAutoHyphens w:val="0"/>
            <w:autoSpaceDE w:val="0"/>
            <w:autoSpaceDN w:val="0"/>
            <w:adjustRightInd w:val="0"/>
            <w:spacing w:line="259" w:lineRule="exact"/>
            <w:ind w:right="-2"/>
          </w:pPr>
        </w:pPrChange>
      </w:pPr>
      <w:r w:rsidRPr="000C20B5">
        <w:rPr>
          <w:rFonts w:ascii="Arial" w:hAnsi="Arial" w:cs="Arial"/>
          <w:b/>
        </w:rPr>
        <w:t>CPV</w:t>
      </w:r>
      <w:r w:rsidRPr="00BA1DB1">
        <w:rPr>
          <w:rFonts w:ascii="Arial" w:eastAsia="Arial" w:hAnsi="Arial" w:cs="Arial"/>
          <w:b/>
        </w:rPr>
        <w:t xml:space="preserve">  </w:t>
      </w:r>
      <w:ins w:id="96" w:author="Mirek" w:date="2013-11-08T13:13:00Z">
        <w:r w:rsidR="000C20B5" w:rsidRPr="000C20B5">
          <w:rPr>
            <w:rFonts w:ascii="Arial" w:hAnsi="Arial" w:cs="Arial"/>
            <w:color w:val="000000"/>
            <w:spacing w:val="-6"/>
            <w:rPrChange w:id="97" w:author="Mirek" w:date="2013-11-08T13:14:00Z">
              <w:rPr>
                <w:rFonts w:ascii="Arial Narrow" w:hAnsi="Arial Narrow" w:cs="Arial"/>
                <w:color w:val="000000"/>
                <w:spacing w:val="-6"/>
              </w:rPr>
            </w:rPrChange>
          </w:rPr>
          <w:t xml:space="preserve">60112000-6 Usługi w zakresie publicznego transportu </w:t>
        </w:r>
        <w:r w:rsidR="000C20B5" w:rsidRPr="000C20B5">
          <w:rPr>
            <w:rFonts w:ascii="Arial" w:hAnsi="Arial" w:cs="Arial"/>
            <w:color w:val="000000"/>
            <w:spacing w:val="-5"/>
            <w:rPrChange w:id="98" w:author="Mirek" w:date="2013-11-08T13:14:00Z">
              <w:rPr>
                <w:rFonts w:ascii="Arial Narrow" w:hAnsi="Arial Narrow" w:cs="Arial"/>
                <w:color w:val="000000"/>
                <w:spacing w:val="-5"/>
              </w:rPr>
            </w:rPrChange>
          </w:rPr>
          <w:t>drogowego.</w:t>
        </w:r>
      </w:ins>
    </w:p>
    <w:p w:rsidR="002153D7" w:rsidDel="000C20B5" w:rsidRDefault="002153D7">
      <w:pPr>
        <w:autoSpaceDE w:val="0"/>
        <w:ind w:left="360"/>
        <w:rPr>
          <w:del w:id="99" w:author="Mirek" w:date="2013-11-08T13:13:00Z"/>
          <w:rFonts w:ascii="Arial" w:hAnsi="Arial" w:cs="Arial"/>
        </w:rPr>
      </w:pPr>
      <w:del w:id="100" w:author="Mirek" w:date="2013-11-08T13:13:00Z">
        <w:r w:rsidDel="000C20B5">
          <w:rPr>
            <w:rFonts w:ascii="Arial" w:eastAsia="Arial" w:hAnsi="Arial" w:cs="Arial"/>
            <w:spacing w:val="-2"/>
          </w:rPr>
          <w:lastRenderedPageBreak/>
          <w:delText xml:space="preserve">60.11 31 00-4 </w:delText>
        </w:r>
        <w:r w:rsidDel="000C20B5">
          <w:rPr>
            <w:rFonts w:ascii="Arial" w:hAnsi="Arial" w:cs="Arial"/>
          </w:rPr>
          <w:delText>Usługa</w:delText>
        </w:r>
        <w:r w:rsidDel="000C20B5">
          <w:rPr>
            <w:rFonts w:ascii="Arial" w:eastAsia="Arial" w:hAnsi="Arial" w:cs="Arial"/>
          </w:rPr>
          <w:delText xml:space="preserve"> </w:delText>
        </w:r>
        <w:r w:rsidDel="000C20B5">
          <w:rPr>
            <w:rFonts w:ascii="Arial" w:hAnsi="Arial" w:cs="Arial"/>
          </w:rPr>
          <w:delText>transportowa</w:delText>
        </w:r>
      </w:del>
    </w:p>
    <w:p w:rsidR="002153D7" w:rsidRDefault="002153D7">
      <w:pPr>
        <w:autoSpaceDE w:val="0"/>
        <w:rPr>
          <w:rFonts w:ascii="Arial" w:hAnsi="Arial" w:cs="Arial"/>
        </w:rPr>
      </w:pPr>
    </w:p>
    <w:p w:rsidR="002153D7" w:rsidRPr="00E00DC9" w:rsidRDefault="002153D7" w:rsidP="003538A9">
      <w:pPr>
        <w:pStyle w:val="pkt"/>
        <w:widowControl w:val="0"/>
        <w:numPr>
          <w:ilvl w:val="0"/>
          <w:numId w:val="13"/>
        </w:numPr>
        <w:tabs>
          <w:tab w:val="left" w:pos="1620"/>
        </w:tabs>
        <w:spacing w:before="0" w:after="0"/>
        <w:ind w:left="1620" w:hanging="1620"/>
        <w:rPr>
          <w:rFonts w:ascii="Arial" w:hAnsi="Arial" w:cs="Arial"/>
          <w:b/>
          <w:bCs/>
          <w:i/>
          <w:sz w:val="28"/>
          <w:szCs w:val="24"/>
          <w:u w:val="single"/>
        </w:rPr>
      </w:pPr>
      <w:r w:rsidRPr="00E00DC9">
        <w:rPr>
          <w:rFonts w:ascii="Arial" w:hAnsi="Arial" w:cs="Arial"/>
          <w:b/>
          <w:bCs/>
          <w:i/>
          <w:sz w:val="28"/>
          <w:szCs w:val="24"/>
          <w:u w:val="single"/>
        </w:rPr>
        <w:t>Termin</w:t>
      </w:r>
      <w:r w:rsidRPr="00E00DC9">
        <w:rPr>
          <w:rFonts w:ascii="Arial" w:eastAsia="Arial" w:hAnsi="Arial" w:cs="Arial"/>
          <w:b/>
          <w:bCs/>
          <w:i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sz w:val="28"/>
          <w:szCs w:val="24"/>
          <w:u w:val="single"/>
        </w:rPr>
        <w:t>wykonania</w:t>
      </w:r>
      <w:r w:rsidRPr="00E00DC9">
        <w:rPr>
          <w:rFonts w:ascii="Arial" w:eastAsia="Arial" w:hAnsi="Arial" w:cs="Arial"/>
          <w:b/>
          <w:bCs/>
          <w:i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sz w:val="28"/>
          <w:szCs w:val="24"/>
          <w:u w:val="single"/>
        </w:rPr>
        <w:t>zamówienia</w:t>
      </w:r>
    </w:p>
    <w:p w:rsidR="002153D7" w:rsidRDefault="002153D7">
      <w:pPr>
        <w:pStyle w:val="Tekstpodstawowy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b w:val="0"/>
          <w:szCs w:val="24"/>
        </w:rPr>
        <w:t>Przedmiot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zamówienia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należy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zrealizować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w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terminie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od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dnia</w:t>
      </w:r>
      <w:r>
        <w:rPr>
          <w:rFonts w:ascii="Arial" w:eastAsia="Arial" w:hAnsi="Arial" w:cs="Arial"/>
          <w:b w:val="0"/>
          <w:szCs w:val="24"/>
        </w:rPr>
        <w:t xml:space="preserve"> </w:t>
      </w:r>
      <w:r w:rsidR="00B8424E" w:rsidRPr="00B8424E">
        <w:rPr>
          <w:rFonts w:ascii="Arial" w:eastAsia="Arial" w:hAnsi="Arial" w:cs="Arial"/>
          <w:szCs w:val="24"/>
        </w:rPr>
        <w:t>1 grudnia 2013r</w:t>
      </w:r>
      <w:r w:rsidR="00B8424E">
        <w:rPr>
          <w:rFonts w:ascii="Arial" w:eastAsia="Arial" w:hAnsi="Arial" w:cs="Arial"/>
          <w:b w:val="0"/>
          <w:szCs w:val="24"/>
        </w:rPr>
        <w:t xml:space="preserve">. 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do</w:t>
      </w:r>
      <w:r>
        <w:rPr>
          <w:rFonts w:ascii="Arial" w:eastAsia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dnia</w:t>
      </w:r>
      <w:r w:rsidR="00B8424E">
        <w:rPr>
          <w:rFonts w:ascii="Arial" w:eastAsia="Arial" w:hAnsi="Arial" w:cs="Arial"/>
          <w:szCs w:val="24"/>
        </w:rPr>
        <w:t xml:space="preserve"> </w:t>
      </w:r>
      <w:del w:id="101" w:author="Mirek" w:date="2013-10-22T08:48:00Z">
        <w:r w:rsidR="00B8424E" w:rsidDel="000E7C9D">
          <w:rPr>
            <w:rFonts w:ascii="Arial" w:eastAsia="Arial" w:hAnsi="Arial" w:cs="Arial"/>
            <w:szCs w:val="24"/>
          </w:rPr>
          <w:delText>31</w:delText>
        </w:r>
      </w:del>
      <w:del w:id="102" w:author="User" w:date="2013-10-21T21:19:00Z">
        <w:r w:rsidR="00B8424E" w:rsidDel="00640090">
          <w:rPr>
            <w:rFonts w:ascii="Arial" w:eastAsia="Arial" w:hAnsi="Arial" w:cs="Arial"/>
            <w:szCs w:val="24"/>
          </w:rPr>
          <w:delText xml:space="preserve"> </w:delText>
        </w:r>
      </w:del>
      <w:ins w:id="103" w:author="Mirek" w:date="2013-10-22T08:49:00Z">
        <w:r w:rsidR="000E7C9D">
          <w:rPr>
            <w:rFonts w:ascii="Arial" w:eastAsia="Arial" w:hAnsi="Arial" w:cs="Arial"/>
            <w:szCs w:val="24"/>
          </w:rPr>
          <w:t>30</w:t>
        </w:r>
      </w:ins>
      <w:ins w:id="104" w:author="User" w:date="2013-10-21T21:19:00Z">
        <w:del w:id="105" w:author="Mirek" w:date="2013-10-22T08:28:00Z">
          <w:r w:rsidR="00640090" w:rsidDel="00933D86">
            <w:rPr>
              <w:rFonts w:ascii="Arial" w:eastAsia="Arial" w:hAnsi="Arial" w:cs="Arial"/>
              <w:szCs w:val="24"/>
              <w:lang w:val="pl-PL"/>
            </w:rPr>
            <w:delText>30</w:delText>
          </w:r>
        </w:del>
      </w:ins>
      <w:ins w:id="106" w:author="Mirek" w:date="2013-10-22T08:49:00Z">
        <w:r w:rsidR="000E7C9D">
          <w:rPr>
            <w:rFonts w:ascii="Arial" w:eastAsia="Arial" w:hAnsi="Arial" w:cs="Arial"/>
            <w:szCs w:val="24"/>
            <w:lang w:val="pl-PL"/>
          </w:rPr>
          <w:t xml:space="preserve"> </w:t>
        </w:r>
      </w:ins>
      <w:r w:rsidR="00B8424E">
        <w:rPr>
          <w:rFonts w:ascii="Arial" w:eastAsia="Arial" w:hAnsi="Arial" w:cs="Arial"/>
          <w:szCs w:val="24"/>
        </w:rPr>
        <w:t xml:space="preserve">września </w:t>
      </w:r>
      <w:r>
        <w:rPr>
          <w:rFonts w:ascii="Arial" w:eastAsia="Arial" w:hAnsi="Arial" w:cs="Arial"/>
          <w:szCs w:val="24"/>
        </w:rPr>
        <w:t>201</w:t>
      </w:r>
      <w:r w:rsidR="00EA7B1A">
        <w:rPr>
          <w:rFonts w:ascii="Arial" w:eastAsia="Arial" w:hAnsi="Arial" w:cs="Arial"/>
          <w:szCs w:val="24"/>
        </w:rPr>
        <w:t>4</w:t>
      </w:r>
      <w:r>
        <w:rPr>
          <w:rFonts w:ascii="Arial" w:hAnsi="Arial" w:cs="Arial"/>
          <w:szCs w:val="24"/>
        </w:rPr>
        <w:t>r</w:t>
      </w:r>
      <w:r>
        <w:rPr>
          <w:rFonts w:ascii="Arial" w:eastAsia="Arial" w:hAnsi="Arial" w:cs="Arial"/>
          <w:szCs w:val="24"/>
        </w:rPr>
        <w:t>.</w:t>
      </w:r>
    </w:p>
    <w:p w:rsidR="002153D7" w:rsidRDefault="002153D7">
      <w:pPr>
        <w:pStyle w:val="Tekstpodstawowy"/>
        <w:jc w:val="both"/>
        <w:rPr>
          <w:rFonts w:ascii="Arial" w:hAnsi="Arial" w:cs="Arial"/>
          <w:szCs w:val="24"/>
        </w:rPr>
      </w:pPr>
    </w:p>
    <w:p w:rsidR="002153D7" w:rsidRPr="00E00DC9" w:rsidRDefault="002153D7" w:rsidP="003538A9">
      <w:pPr>
        <w:pStyle w:val="Tekstpodstawowy"/>
        <w:numPr>
          <w:ilvl w:val="0"/>
          <w:numId w:val="13"/>
        </w:numPr>
        <w:tabs>
          <w:tab w:val="clear" w:pos="360"/>
          <w:tab w:val="left" w:pos="1560"/>
        </w:tabs>
        <w:ind w:left="1560" w:hanging="1560"/>
        <w:rPr>
          <w:rFonts w:ascii="Arial" w:hAnsi="Arial" w:cs="Arial"/>
          <w:bCs w:val="0"/>
          <w:i/>
          <w:iCs/>
          <w:sz w:val="28"/>
          <w:szCs w:val="24"/>
          <w:u w:val="single"/>
        </w:rPr>
      </w:pP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Warunki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udziału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w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postępowaniu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oraz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opis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sposobu</w:t>
      </w:r>
      <w:r w:rsidR="001E2C87"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dokonywania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oceny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spełniania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tych</w:t>
      </w:r>
      <w:r w:rsidRPr="00E00DC9">
        <w:rPr>
          <w:rFonts w:ascii="Arial" w:eastAsia="Arial" w:hAnsi="Arial" w:cs="Arial"/>
          <w:bCs w:val="0"/>
          <w:i/>
          <w:iCs/>
          <w:sz w:val="28"/>
          <w:szCs w:val="24"/>
          <w:u w:val="single"/>
        </w:rPr>
        <w:t xml:space="preserve"> </w:t>
      </w:r>
      <w:r w:rsidRPr="00E00DC9">
        <w:rPr>
          <w:rFonts w:ascii="Arial" w:hAnsi="Arial" w:cs="Arial"/>
          <w:bCs w:val="0"/>
          <w:i/>
          <w:iCs/>
          <w:sz w:val="28"/>
          <w:szCs w:val="24"/>
          <w:u w:val="single"/>
        </w:rPr>
        <w:t>warunków</w:t>
      </w:r>
    </w:p>
    <w:p w:rsidR="002153D7" w:rsidRDefault="002153D7">
      <w:pPr>
        <w:spacing w:line="276" w:lineRule="auto"/>
        <w:ind w:left="360" w:hanging="360"/>
        <w:rPr>
          <w:rFonts w:ascii="Calibri" w:hAnsi="Calibri" w:cs="Calibri"/>
        </w:rPr>
      </w:pPr>
    </w:p>
    <w:p w:rsidR="005E05E0" w:rsidRPr="00F64763" w:rsidRDefault="005E05E0" w:rsidP="003538A9">
      <w:pPr>
        <w:pStyle w:val="Styl1"/>
        <w:widowControl/>
        <w:numPr>
          <w:ilvl w:val="1"/>
          <w:numId w:val="27"/>
        </w:numPr>
        <w:tabs>
          <w:tab w:val="clear" w:pos="1260"/>
          <w:tab w:val="right" w:pos="-1276"/>
          <w:tab w:val="num" w:pos="360"/>
        </w:tabs>
        <w:suppressAutoHyphens w:val="0"/>
        <w:autoSpaceDN w:val="0"/>
        <w:spacing w:before="0"/>
        <w:ind w:left="360"/>
      </w:pPr>
      <w:r w:rsidRPr="00F64763">
        <w:t xml:space="preserve">O udzielenie zamówienia ubiegać się mogą wszyscy Wykonawcy, którzy spełniają warunki dotyczące: </w:t>
      </w:r>
    </w:p>
    <w:p w:rsidR="005E05E0" w:rsidRPr="00F64763" w:rsidRDefault="005E05E0" w:rsidP="003538A9">
      <w:pPr>
        <w:pStyle w:val="Styl1"/>
        <w:widowControl/>
        <w:numPr>
          <w:ilvl w:val="1"/>
          <w:numId w:val="28"/>
        </w:numPr>
        <w:tabs>
          <w:tab w:val="clear" w:pos="1620"/>
          <w:tab w:val="right" w:pos="-1276"/>
        </w:tabs>
        <w:suppressAutoHyphens w:val="0"/>
        <w:autoSpaceDN w:val="0"/>
        <w:spacing w:before="0"/>
        <w:ind w:left="993" w:hanging="426"/>
        <w:jc w:val="left"/>
      </w:pPr>
      <w:r w:rsidRPr="00F64763">
        <w:rPr>
          <w:bCs/>
          <w:lang w:eastAsia="ar-SA"/>
        </w:rPr>
        <w:t xml:space="preserve">posiadania uprawnień </w:t>
      </w:r>
      <w:r w:rsidRPr="00F64763">
        <w:rPr>
          <w:lang w:eastAsia="ar-SA"/>
        </w:rPr>
        <w:t xml:space="preserve">do wykonywania określonej działalności lub czynności, jeżeli </w:t>
      </w:r>
      <w:r w:rsidRPr="00F64763">
        <w:rPr>
          <w:bCs/>
          <w:lang w:eastAsia="ar-SA"/>
        </w:rPr>
        <w:t xml:space="preserve">przepisy prawa </w:t>
      </w:r>
      <w:r w:rsidRPr="00F64763">
        <w:rPr>
          <w:lang w:eastAsia="ar-SA"/>
        </w:rPr>
        <w:t xml:space="preserve">nakładają obowiązek </w:t>
      </w:r>
      <w:r w:rsidRPr="00F64763">
        <w:rPr>
          <w:bCs/>
          <w:lang w:eastAsia="ar-SA"/>
        </w:rPr>
        <w:t xml:space="preserve">ich </w:t>
      </w:r>
      <w:r w:rsidRPr="00F64763">
        <w:rPr>
          <w:lang w:eastAsia="ar-SA"/>
        </w:rPr>
        <w:t>posiadania.</w:t>
      </w:r>
    </w:p>
    <w:p w:rsidR="005E05E0" w:rsidRDefault="005E05E0" w:rsidP="003538A9">
      <w:pPr>
        <w:numPr>
          <w:ilvl w:val="1"/>
          <w:numId w:val="28"/>
        </w:numPr>
        <w:tabs>
          <w:tab w:val="clear" w:pos="1620"/>
        </w:tabs>
        <w:suppressAutoHyphens w:val="0"/>
        <w:ind w:left="993" w:hanging="426"/>
        <w:rPr>
          <w:rFonts w:ascii="Arial" w:hAnsi="Arial" w:cs="Arial"/>
        </w:rPr>
      </w:pPr>
      <w:r w:rsidRPr="00F64763">
        <w:rPr>
          <w:rFonts w:ascii="Arial" w:hAnsi="Arial" w:cs="Arial"/>
        </w:rPr>
        <w:t>posiadania wiedzy i doświadczenia,</w:t>
      </w:r>
    </w:p>
    <w:p w:rsidR="00C3386B" w:rsidRPr="008A2AD9" w:rsidRDefault="00C3386B" w:rsidP="00C3386B">
      <w:pPr>
        <w:pStyle w:val="Styl1"/>
        <w:widowControl/>
        <w:tabs>
          <w:tab w:val="right" w:pos="-1276"/>
          <w:tab w:val="left" w:pos="993"/>
        </w:tabs>
        <w:adjustRightInd w:val="0"/>
        <w:spacing w:before="0"/>
        <w:ind w:left="993"/>
        <w:rPr>
          <w:b/>
          <w:color w:val="000000"/>
        </w:rPr>
      </w:pPr>
      <w:r w:rsidRPr="00181D65">
        <w:t xml:space="preserve">W celu potwierdzenia wiedzy i doświadczenia Wykonawcy winni udokumentować </w:t>
      </w:r>
      <w:r w:rsidR="00176B35">
        <w:t xml:space="preserve">wykonanie min. 2 zamówień odpowiadających swoim rodzajem i wartością usłudze stanowiącej przedmiot zamówienia w okresie ostatnich 3 lat, a jeżeli okres prowadzenia </w:t>
      </w:r>
      <w:r w:rsidR="00E154E7">
        <w:t>działalności jest krótszy – w tym okresie.</w:t>
      </w:r>
      <w:r w:rsidRPr="008A2AD9">
        <w:rPr>
          <w:b/>
          <w:color w:val="000000"/>
        </w:rPr>
        <w:t xml:space="preserve"> </w:t>
      </w:r>
      <w:r w:rsidRPr="008A2AD9">
        <w:rPr>
          <w:i/>
        </w:rPr>
        <w:t xml:space="preserve"> </w:t>
      </w:r>
    </w:p>
    <w:p w:rsidR="00C3386B" w:rsidRPr="00181D65" w:rsidRDefault="00C3386B" w:rsidP="00C3386B">
      <w:pPr>
        <w:tabs>
          <w:tab w:val="left" w:pos="993"/>
          <w:tab w:val="left" w:pos="2138"/>
        </w:tabs>
        <w:ind w:left="993" w:right="-14"/>
        <w:jc w:val="both"/>
        <w:rPr>
          <w:rFonts w:ascii="Arial" w:hAnsi="Arial" w:cs="Arial"/>
          <w:color w:val="339966"/>
        </w:rPr>
      </w:pPr>
      <w:r w:rsidRPr="00181D65">
        <w:rPr>
          <w:rFonts w:ascii="Arial" w:hAnsi="Arial" w:cs="Arial"/>
          <w:i/>
          <w:lang w:eastAsia="ar-SA"/>
        </w:rPr>
        <w:t xml:space="preserve">Wykonawca może polegać na wiedzy i </w:t>
      </w:r>
      <w:r w:rsidRPr="00181D65">
        <w:rPr>
          <w:rFonts w:ascii="Arial" w:hAnsi="Arial" w:cs="Arial"/>
          <w:i/>
          <w:u w:val="single"/>
          <w:lang w:eastAsia="ar-SA"/>
        </w:rPr>
        <w:t>doświadczeniu</w:t>
      </w:r>
      <w:r w:rsidRPr="00181D65">
        <w:rPr>
          <w:rFonts w:ascii="Arial" w:hAnsi="Arial" w:cs="Arial"/>
          <w:i/>
          <w:lang w:eastAsia="ar-SA"/>
        </w:rPr>
        <w:t xml:space="preserve"> innych podmiotów, niezależnie od ch</w:t>
      </w:r>
      <w:r w:rsidRPr="00181D65">
        <w:rPr>
          <w:rFonts w:ascii="Arial" w:hAnsi="Arial" w:cs="Arial"/>
          <w:i/>
          <w:lang w:eastAsia="ar-SA"/>
        </w:rPr>
        <w:t>a</w:t>
      </w:r>
      <w:r w:rsidRPr="00181D65">
        <w:rPr>
          <w:rFonts w:ascii="Arial" w:hAnsi="Arial" w:cs="Arial"/>
          <w:i/>
          <w:lang w:eastAsia="ar-SA"/>
        </w:rPr>
        <w:t>rakteru prawnego łączących go z nimi stosunków. Wykonawca w takiej sytuacji zobowiązany jest udowodnić Zamawiającemu, iż będzie dysponował zasobami niezbędnymi do realizacji przedmiotowego zamówienia, w szczególności przedstawiając w tym celu pisemne zobowiąz</w:t>
      </w:r>
      <w:r w:rsidRPr="00181D65">
        <w:rPr>
          <w:rFonts w:ascii="Arial" w:hAnsi="Arial" w:cs="Arial"/>
          <w:i/>
          <w:lang w:eastAsia="ar-SA"/>
        </w:rPr>
        <w:t>a</w:t>
      </w:r>
      <w:r w:rsidRPr="00181D65">
        <w:rPr>
          <w:rFonts w:ascii="Arial" w:hAnsi="Arial" w:cs="Arial"/>
          <w:i/>
          <w:lang w:eastAsia="ar-SA"/>
        </w:rPr>
        <w:t xml:space="preserve">nie (w formie oryginału) tych podmiotów do oddania mu do dyspozycji niezbędnych zasobów na okres korzystania z nich przy wykonywaniu przedmiotowego zamówienia. </w:t>
      </w:r>
    </w:p>
    <w:p w:rsidR="005E05E0" w:rsidRDefault="005E05E0" w:rsidP="003538A9">
      <w:pPr>
        <w:numPr>
          <w:ilvl w:val="1"/>
          <w:numId w:val="28"/>
        </w:numPr>
        <w:tabs>
          <w:tab w:val="clear" w:pos="1620"/>
        </w:tabs>
        <w:suppressAutoHyphens w:val="0"/>
        <w:ind w:left="993" w:hanging="426"/>
        <w:rPr>
          <w:rFonts w:ascii="Arial" w:hAnsi="Arial" w:cs="Arial"/>
        </w:rPr>
      </w:pPr>
      <w:r w:rsidRPr="00F64763">
        <w:rPr>
          <w:rFonts w:ascii="Arial" w:hAnsi="Arial" w:cs="Arial"/>
        </w:rPr>
        <w:t>dysponowania odpowiednim potencjałem technicznym:</w:t>
      </w:r>
    </w:p>
    <w:p w:rsidR="00C2095E" w:rsidRDefault="00057DDC" w:rsidP="00A3296C">
      <w:pPr>
        <w:suppressAutoHyphens w:val="0"/>
        <w:ind w:left="993"/>
        <w:rPr>
          <w:rFonts w:ascii="Arial" w:hAnsi="Arial" w:cs="Arial"/>
        </w:rPr>
      </w:pPr>
      <w:r>
        <w:rPr>
          <w:rFonts w:ascii="Arial" w:hAnsi="Arial" w:cs="Arial"/>
        </w:rPr>
        <w:t>W celu potwierdzenia warunk</w:t>
      </w:r>
      <w:r w:rsidR="00A26694">
        <w:rPr>
          <w:rFonts w:ascii="Arial" w:hAnsi="Arial" w:cs="Arial"/>
        </w:rPr>
        <w:t xml:space="preserve">u zamawiający zobowiązany </w:t>
      </w:r>
      <w:r w:rsidR="00C2095E">
        <w:rPr>
          <w:rFonts w:ascii="Arial" w:hAnsi="Arial" w:cs="Arial"/>
        </w:rPr>
        <w:t xml:space="preserve">jest </w:t>
      </w:r>
      <w:r w:rsidR="00A3296C">
        <w:rPr>
          <w:rFonts w:ascii="Arial" w:hAnsi="Arial" w:cs="Arial"/>
        </w:rPr>
        <w:t xml:space="preserve">dysponować    </w:t>
      </w:r>
      <w:r w:rsidR="00C2095E">
        <w:rPr>
          <w:rFonts w:ascii="Arial" w:hAnsi="Arial" w:cs="Arial"/>
        </w:rPr>
        <w:t>minimum</w:t>
      </w:r>
      <w:r w:rsidR="00A3296C">
        <w:rPr>
          <w:rFonts w:ascii="Arial" w:hAnsi="Arial" w:cs="Arial"/>
        </w:rPr>
        <w:t xml:space="preserve"> </w:t>
      </w:r>
      <w:r w:rsidR="00660F3F">
        <w:rPr>
          <w:rFonts w:ascii="Arial" w:hAnsi="Arial" w:cs="Arial"/>
        </w:rPr>
        <w:t xml:space="preserve">5 </w:t>
      </w:r>
      <w:r w:rsidR="00B80D01">
        <w:rPr>
          <w:rFonts w:ascii="Arial" w:hAnsi="Arial" w:cs="Arial"/>
        </w:rPr>
        <w:t>autobus</w:t>
      </w:r>
      <w:r w:rsidR="00A3296C">
        <w:rPr>
          <w:rFonts w:ascii="Arial" w:hAnsi="Arial" w:cs="Arial"/>
        </w:rPr>
        <w:t>ami</w:t>
      </w:r>
      <w:r w:rsidR="00B80D01">
        <w:rPr>
          <w:rFonts w:ascii="Arial" w:hAnsi="Arial" w:cs="Arial"/>
        </w:rPr>
        <w:t xml:space="preserve"> </w:t>
      </w:r>
      <w:r w:rsidR="00FB4951">
        <w:rPr>
          <w:rFonts w:ascii="Arial" w:hAnsi="Arial" w:cs="Arial"/>
        </w:rPr>
        <w:t xml:space="preserve">o liczbie miejsc zabezpieczającej w pełni </w:t>
      </w:r>
      <w:r w:rsidR="00660F3F">
        <w:rPr>
          <w:rFonts w:ascii="Arial" w:hAnsi="Arial" w:cs="Arial"/>
        </w:rPr>
        <w:t xml:space="preserve">dowóz uczniów z </w:t>
      </w:r>
      <w:del w:id="107" w:author="Kinga" w:date="2013-11-08T23:28:00Z">
        <w:r w:rsidR="00660F3F" w:rsidDel="00BA1DB1">
          <w:rPr>
            <w:rFonts w:ascii="Arial" w:hAnsi="Arial" w:cs="Arial"/>
          </w:rPr>
          <w:delText xml:space="preserve"> </w:delText>
        </w:r>
      </w:del>
      <w:r w:rsidR="00660F3F">
        <w:rPr>
          <w:rFonts w:ascii="Arial" w:hAnsi="Arial" w:cs="Arial"/>
        </w:rPr>
        <w:t xml:space="preserve">poszczególnych tras na  określoną godzinę. </w:t>
      </w:r>
      <w:r w:rsidR="00C16362">
        <w:rPr>
          <w:rFonts w:ascii="Arial" w:hAnsi="Arial" w:cs="Arial"/>
        </w:rPr>
        <w:t>Autobusy nie mogą być starsze</w:t>
      </w:r>
      <w:del w:id="108" w:author="Kinga" w:date="2013-11-08T23:28:00Z">
        <w:r w:rsidR="00C16362" w:rsidDel="00BA1DB1">
          <w:rPr>
            <w:rFonts w:ascii="Arial" w:hAnsi="Arial" w:cs="Arial"/>
          </w:rPr>
          <w:delText xml:space="preserve">      </w:delText>
        </w:r>
      </w:del>
      <w:ins w:id="109" w:author="Kinga" w:date="2013-11-08T23:28:00Z">
        <w:r w:rsidR="00BA1DB1">
          <w:rPr>
            <w:rFonts w:ascii="Arial" w:hAnsi="Arial" w:cs="Arial"/>
          </w:rPr>
          <w:t xml:space="preserve"> </w:t>
        </w:r>
      </w:ins>
      <w:r w:rsidR="00C16362" w:rsidRPr="00896F4B">
        <w:rPr>
          <w:rFonts w:ascii="Arial" w:hAnsi="Arial" w:cs="Arial"/>
          <w:rPrChange w:id="110" w:author="Mirek" w:date="2013-10-22T11:54:00Z">
            <w:rPr>
              <w:rFonts w:ascii="Arial" w:hAnsi="Arial" w:cs="Arial"/>
              <w:color w:val="FF0000"/>
            </w:rPr>
          </w:rPrChange>
        </w:rPr>
        <w:t xml:space="preserve">niż. </w:t>
      </w:r>
      <w:r w:rsidR="00C61D4D" w:rsidRPr="00896F4B">
        <w:rPr>
          <w:rFonts w:ascii="Arial" w:hAnsi="Arial" w:cs="Arial"/>
          <w:rPrChange w:id="111" w:author="Mirek" w:date="2013-10-22T11:54:00Z">
            <w:rPr>
              <w:rFonts w:ascii="Arial" w:hAnsi="Arial" w:cs="Arial"/>
              <w:color w:val="FF0000"/>
            </w:rPr>
          </w:rPrChange>
        </w:rPr>
        <w:t>15 lat</w:t>
      </w:r>
      <w:r w:rsidR="00C16362" w:rsidRPr="00C16362">
        <w:rPr>
          <w:rFonts w:ascii="Arial" w:hAnsi="Arial" w:cs="Arial"/>
          <w:color w:val="FF0000"/>
        </w:rPr>
        <w:t xml:space="preserve"> </w:t>
      </w:r>
      <w:r w:rsidR="00C16362">
        <w:rPr>
          <w:rFonts w:ascii="Arial" w:hAnsi="Arial" w:cs="Arial"/>
        </w:rPr>
        <w:t>– data pierwszej rejestracji.</w:t>
      </w:r>
      <w:del w:id="112" w:author="Kinga" w:date="2013-11-08T23:28:00Z">
        <w:r w:rsidR="00C16362" w:rsidDel="00BA1DB1">
          <w:rPr>
            <w:rFonts w:ascii="Arial" w:hAnsi="Arial" w:cs="Arial"/>
          </w:rPr>
          <w:delText xml:space="preserve">  </w:delText>
        </w:r>
        <w:r w:rsidR="00C2095E" w:rsidDel="00BA1DB1">
          <w:rPr>
            <w:rFonts w:ascii="Arial" w:hAnsi="Arial" w:cs="Arial"/>
          </w:rPr>
          <w:delText xml:space="preserve">   </w:delText>
        </w:r>
      </w:del>
    </w:p>
    <w:p w:rsidR="00A26694" w:rsidRDefault="00A26694" w:rsidP="00A26694">
      <w:pPr>
        <w:numPr>
          <w:ilvl w:val="1"/>
          <w:numId w:val="28"/>
        </w:numPr>
        <w:tabs>
          <w:tab w:val="clear" w:pos="1620"/>
        </w:tabs>
        <w:suppressAutoHyphens w:val="0"/>
        <w:ind w:left="993" w:hanging="426"/>
        <w:rPr>
          <w:rFonts w:ascii="Arial" w:hAnsi="Arial" w:cs="Arial"/>
        </w:rPr>
      </w:pPr>
      <w:r w:rsidRPr="00F64763">
        <w:rPr>
          <w:rFonts w:ascii="Arial" w:hAnsi="Arial" w:cs="Arial"/>
        </w:rPr>
        <w:t>dysponowania odpowiednim</w:t>
      </w:r>
      <w:r>
        <w:rPr>
          <w:rFonts w:ascii="Arial" w:hAnsi="Arial" w:cs="Arial"/>
        </w:rPr>
        <w:t>i</w:t>
      </w:r>
      <w:r w:rsidRPr="00F64763">
        <w:rPr>
          <w:rFonts w:ascii="Arial" w:hAnsi="Arial" w:cs="Arial"/>
        </w:rPr>
        <w:t xml:space="preserve"> osobami zdolnymi do wykonania zamówienia:</w:t>
      </w:r>
    </w:p>
    <w:p w:rsidR="00C61D4D" w:rsidRDefault="00C61D4D" w:rsidP="00C61D4D">
      <w:pPr>
        <w:suppressAutoHyphens w:val="0"/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W celu potwierdzenia warunku zamawiający zobowiązany jest </w:t>
      </w:r>
      <w:r w:rsidR="00A3296C">
        <w:rPr>
          <w:rFonts w:ascii="Arial" w:hAnsi="Arial" w:cs="Arial"/>
        </w:rPr>
        <w:t xml:space="preserve">dysponować </w:t>
      </w:r>
      <w:r>
        <w:rPr>
          <w:rFonts w:ascii="Arial" w:hAnsi="Arial" w:cs="Arial"/>
        </w:rPr>
        <w:t xml:space="preserve"> minimum </w:t>
      </w:r>
      <w:r w:rsidR="00A3296C">
        <w:rPr>
          <w:rFonts w:ascii="Arial" w:hAnsi="Arial" w:cs="Arial"/>
        </w:rPr>
        <w:t>7 kierowcami</w:t>
      </w:r>
      <w:r w:rsidR="000D5301">
        <w:rPr>
          <w:rFonts w:ascii="Arial" w:hAnsi="Arial" w:cs="Arial"/>
        </w:rPr>
        <w:t>, którzy posiadają uprawnienia do prowadzenia autobusu, a także legitymują się co najmniej 3 – letnim stażem w charakterze kierowcy autobusu.</w:t>
      </w:r>
      <w:del w:id="113" w:author="Kinga" w:date="2013-11-08T23:28:00Z">
        <w:r w:rsidDel="00BA1DB1">
          <w:rPr>
            <w:rFonts w:ascii="Arial" w:hAnsi="Arial" w:cs="Arial"/>
          </w:rPr>
          <w:delText xml:space="preserve">     </w:delText>
        </w:r>
      </w:del>
    </w:p>
    <w:p w:rsidR="005E05E0" w:rsidRPr="00F64763" w:rsidRDefault="005E05E0" w:rsidP="003538A9">
      <w:pPr>
        <w:numPr>
          <w:ilvl w:val="1"/>
          <w:numId w:val="28"/>
        </w:numPr>
        <w:tabs>
          <w:tab w:val="clear" w:pos="1620"/>
        </w:tabs>
        <w:suppressAutoHyphens w:val="0"/>
        <w:autoSpaceDE w:val="0"/>
        <w:ind w:left="993" w:right="-14" w:hanging="426"/>
        <w:rPr>
          <w:rFonts w:ascii="Arial" w:hAnsi="Arial" w:cs="Arial"/>
          <w:lang w:eastAsia="ar-SA"/>
        </w:rPr>
      </w:pPr>
      <w:r w:rsidRPr="00F64763">
        <w:rPr>
          <w:rFonts w:ascii="Arial" w:hAnsi="Arial" w:cs="Arial"/>
          <w:lang w:eastAsia="ar-SA"/>
        </w:rPr>
        <w:t>sytuacji ekonomicznej i finansowej,</w:t>
      </w:r>
      <w:ins w:id="114" w:author="User" w:date="2013-10-21T21:20:00Z">
        <w:r w:rsidR="00640090">
          <w:rPr>
            <w:rFonts w:ascii="Arial" w:hAnsi="Arial" w:cs="Arial"/>
            <w:lang w:eastAsia="ar-SA"/>
          </w:rPr>
          <w:t xml:space="preserve"> </w:t>
        </w:r>
        <w:del w:id="115" w:author="Mirek" w:date="2013-10-22T08:49:00Z">
          <w:r w:rsidR="00640090" w:rsidDel="000E7C9D">
            <w:rPr>
              <w:rFonts w:ascii="Arial" w:hAnsi="Arial" w:cs="Arial"/>
              <w:lang w:eastAsia="ar-SA"/>
            </w:rPr>
            <w:delText>nie otwoarto w stosunku do nich procesu likwiedacji???? Czy chodzi ci coś innego</w:delText>
          </w:r>
        </w:del>
      </w:ins>
    </w:p>
    <w:p w:rsidR="005E05E0" w:rsidRPr="00F64763" w:rsidRDefault="005E05E0" w:rsidP="003538A9">
      <w:pPr>
        <w:pStyle w:val="Standard"/>
        <w:numPr>
          <w:ilvl w:val="1"/>
          <w:numId w:val="27"/>
        </w:numPr>
        <w:tabs>
          <w:tab w:val="clear" w:pos="1260"/>
          <w:tab w:val="left" w:pos="426"/>
        </w:tabs>
        <w:spacing w:after="57"/>
        <w:ind w:left="426" w:right="-14" w:hanging="426"/>
        <w:jc w:val="both"/>
        <w:rPr>
          <w:rFonts w:ascii="Arial" w:hAnsi="Arial" w:cs="Arial"/>
          <w:lang w:eastAsia="ar-SA"/>
        </w:rPr>
      </w:pPr>
      <w:r w:rsidRPr="00F64763">
        <w:rPr>
          <w:rFonts w:ascii="Arial" w:hAnsi="Arial" w:cs="Arial"/>
          <w:lang w:eastAsia="ar-SA"/>
        </w:rPr>
        <w:t>Ocena potwierdzenia czy Wykonawca wykazał spełnienie warunków udziału w postępowaniu  nastąpi na podstawie wymaganych i załączonych przez Wykonawcę do oferty dokumentów i oświadczeń. Z dokumentów i oświadczeń musi wynikać, że Wykonawca spełnia warunek udziału na dzień składania ofert. Nie wykazanie w wystarczający sposób potwierdzenia spełnienia tego warunku spowoduje wykluczenie Wykonawcy z postępowania po wyczerpaniu czynności wezwania do uzupełnienia dokumentów.</w:t>
      </w:r>
    </w:p>
    <w:p w:rsidR="005E05E0" w:rsidRPr="00F64763" w:rsidRDefault="005E05E0" w:rsidP="003538A9">
      <w:pPr>
        <w:pStyle w:val="Standard"/>
        <w:numPr>
          <w:ilvl w:val="1"/>
          <w:numId w:val="27"/>
        </w:numPr>
        <w:tabs>
          <w:tab w:val="clear" w:pos="1260"/>
          <w:tab w:val="left" w:pos="426"/>
        </w:tabs>
        <w:spacing w:after="57"/>
        <w:ind w:left="426" w:hanging="426"/>
        <w:jc w:val="both"/>
        <w:rPr>
          <w:rFonts w:ascii="Arial" w:hAnsi="Arial" w:cs="Arial"/>
          <w:b/>
        </w:rPr>
      </w:pPr>
      <w:r w:rsidRPr="00F64763">
        <w:rPr>
          <w:rFonts w:ascii="Arial" w:hAnsi="Arial" w:cs="Arial"/>
          <w:lang w:eastAsia="ar-SA"/>
        </w:rPr>
        <w:t xml:space="preserve">Jeżeli Wykonawca wykaże, że spełnia warunki udziału w postępowaniu o których mowa w ust. 1, polegając na zasobach innych podmiotów niezależnie od charakteru prawnego łączącego go z nim stosunków, a nie udowodni, iż będzie dysponował zasobami niezbędnymi na czas realizacji części zamówienia, Zamawiający wykluczy Wykonawcę z postępowania o udzielenie zamówienia w oparciu o przesłankę zawarta w art. 24 ust. 2 pkt. 4 ustawy </w:t>
      </w:r>
      <w:proofErr w:type="spellStart"/>
      <w:r w:rsidRPr="00F64763">
        <w:rPr>
          <w:rFonts w:ascii="Arial" w:hAnsi="Arial" w:cs="Arial"/>
          <w:lang w:eastAsia="ar-SA"/>
        </w:rPr>
        <w:t>Pzp</w:t>
      </w:r>
      <w:proofErr w:type="spellEnd"/>
      <w:r w:rsidRPr="00F64763">
        <w:rPr>
          <w:rFonts w:ascii="Arial" w:hAnsi="Arial" w:cs="Arial"/>
          <w:lang w:eastAsia="ar-SA"/>
        </w:rPr>
        <w:t xml:space="preserve">. </w:t>
      </w:r>
      <w:r w:rsidRPr="00F64763">
        <w:rPr>
          <w:rFonts w:ascii="Arial" w:hAnsi="Arial" w:cs="Arial"/>
          <w:b/>
        </w:rPr>
        <w:t xml:space="preserve">W sytuacji, gdy Wykonawca polega na wiedzy i doświadczeniu innych podmiotów na zasadach określonych w art. 26 ust. 2b ustawy </w:t>
      </w:r>
      <w:proofErr w:type="spellStart"/>
      <w:r w:rsidRPr="00F64763">
        <w:rPr>
          <w:rFonts w:ascii="Arial" w:hAnsi="Arial" w:cs="Arial"/>
          <w:b/>
        </w:rPr>
        <w:t>Pzp</w:t>
      </w:r>
      <w:proofErr w:type="spellEnd"/>
      <w:r w:rsidRPr="00F64763">
        <w:rPr>
          <w:rFonts w:ascii="Arial" w:hAnsi="Arial" w:cs="Arial"/>
          <w:b/>
        </w:rPr>
        <w:t xml:space="preserve"> zobowiązany będzie wykazać w jakim charakterze podmiot ten będzie brał udział w realizacji zamówienia.</w:t>
      </w:r>
    </w:p>
    <w:p w:rsidR="005E05E0" w:rsidRPr="00F64763" w:rsidRDefault="005E05E0" w:rsidP="003538A9">
      <w:pPr>
        <w:pStyle w:val="Standard"/>
        <w:numPr>
          <w:ilvl w:val="1"/>
          <w:numId w:val="27"/>
        </w:numPr>
        <w:tabs>
          <w:tab w:val="left" w:pos="426"/>
        </w:tabs>
        <w:ind w:left="426" w:right="-14" w:hanging="426"/>
        <w:jc w:val="both"/>
        <w:rPr>
          <w:rFonts w:ascii="Arial" w:hAnsi="Arial" w:cs="Arial"/>
        </w:rPr>
      </w:pPr>
      <w:r w:rsidRPr="00F64763">
        <w:rPr>
          <w:rFonts w:ascii="Arial" w:hAnsi="Arial" w:cs="Arial"/>
          <w:lang w:eastAsia="ar-SA"/>
        </w:rPr>
        <w:lastRenderedPageBreak/>
        <w:t>udzielenie przedmiotowego zamówienia mogą ubiegać się Wykonawcy, którzy</w:t>
      </w:r>
      <w:r w:rsidRPr="00F64763">
        <w:rPr>
          <w:rFonts w:ascii="Arial" w:hAnsi="Arial" w:cs="Arial"/>
          <w:b/>
          <w:lang w:eastAsia="ar-SA"/>
        </w:rPr>
        <w:t xml:space="preserve"> </w:t>
      </w:r>
      <w:r w:rsidRPr="00F64763">
        <w:rPr>
          <w:rFonts w:ascii="Arial" w:hAnsi="Arial" w:cs="Arial"/>
          <w:lang w:eastAsia="ar-SA"/>
        </w:rPr>
        <w:t>n</w:t>
      </w:r>
      <w:r w:rsidRPr="00F64763">
        <w:rPr>
          <w:rFonts w:ascii="Arial" w:hAnsi="Arial" w:cs="Arial"/>
        </w:rPr>
        <w:t xml:space="preserve">ie podlegają wykluczeniu z postępowania o udzielenie zamówienia, w okolicznościach o których mowa w art. 24 ust. 1 ustawy </w:t>
      </w:r>
      <w:proofErr w:type="spellStart"/>
      <w:r w:rsidRPr="00F64763">
        <w:rPr>
          <w:rFonts w:ascii="Arial" w:hAnsi="Arial" w:cs="Arial"/>
        </w:rPr>
        <w:t>Pzp</w:t>
      </w:r>
      <w:proofErr w:type="spellEnd"/>
      <w:r w:rsidRPr="00F64763">
        <w:rPr>
          <w:rFonts w:ascii="Arial" w:hAnsi="Arial" w:cs="Arial"/>
        </w:rPr>
        <w:t xml:space="preserve">. Wykonawca ubiegający się o udzielenie zamówienia publicznego wykaże, że brak jest podstaw do jego wykluczenia z powodu niespełnienia warunków o których mowa w art. 24 ust. 1 ustawy </w:t>
      </w:r>
      <w:proofErr w:type="spellStart"/>
      <w:r w:rsidRPr="00F64763">
        <w:rPr>
          <w:rFonts w:ascii="Arial" w:hAnsi="Arial" w:cs="Arial"/>
        </w:rPr>
        <w:t>P.z.p</w:t>
      </w:r>
      <w:proofErr w:type="spellEnd"/>
      <w:r w:rsidRPr="00F64763">
        <w:rPr>
          <w:rFonts w:ascii="Arial" w:hAnsi="Arial" w:cs="Arial"/>
        </w:rPr>
        <w:t>. Ocena spełnienia tego warunku nastąpi na podstawie załączonych do oferty przez Wykonawcę dokumentów i oświadczeń, wymienionych w SIWZ. Nie wykazanie w wystarczający sposób potwierdzenia braku podstaw niespełnienia warunku z art. 24 ust. 1, spowoduje wykluczenie Wykonawcy z postępowania na mocy art. 24 ust. 1 lub art. 24 ust. 2 pkt. 4, po wyczerpaniu czynności wezwania do uzupełnienia dokumentów.</w:t>
      </w:r>
    </w:p>
    <w:p w:rsidR="005E05E0" w:rsidRPr="00F64763" w:rsidRDefault="005E05E0" w:rsidP="003538A9">
      <w:pPr>
        <w:pStyle w:val="Tekstpodstawowywcity2"/>
        <w:widowControl w:val="0"/>
        <w:numPr>
          <w:ilvl w:val="1"/>
          <w:numId w:val="27"/>
        </w:numPr>
        <w:tabs>
          <w:tab w:val="clear" w:pos="1260"/>
          <w:tab w:val="num" w:pos="426"/>
        </w:tabs>
        <w:suppressAutoHyphens w:val="0"/>
        <w:spacing w:after="0" w:line="240" w:lineRule="auto"/>
        <w:ind w:left="426" w:hanging="426"/>
        <w:jc w:val="both"/>
        <w:rPr>
          <w:rFonts w:ascii="Arial" w:hAnsi="Arial" w:cs="Arial"/>
          <w:bCs/>
          <w:iCs/>
          <w:lang w:eastAsia="ar-SA"/>
        </w:rPr>
      </w:pPr>
      <w:r w:rsidRPr="00F64763">
        <w:rPr>
          <w:rFonts w:ascii="Arial" w:hAnsi="Arial" w:cs="Arial"/>
          <w:bCs/>
          <w:iCs/>
          <w:lang w:eastAsia="ar-SA"/>
        </w:rPr>
        <w:t>Ofertę Wykonawcy wykluczonego uzna się za odrzuconą zgodnie z treścią art. 24 ust. 4 ustawy.</w:t>
      </w:r>
    </w:p>
    <w:p w:rsidR="005E05E0" w:rsidRPr="00F64763" w:rsidRDefault="005E05E0" w:rsidP="003538A9">
      <w:pPr>
        <w:numPr>
          <w:ilvl w:val="1"/>
          <w:numId w:val="27"/>
        </w:numPr>
        <w:tabs>
          <w:tab w:val="clear" w:pos="1260"/>
          <w:tab w:val="num" w:pos="426"/>
        </w:tabs>
        <w:suppressAutoHyphens w:val="0"/>
        <w:autoSpaceDE w:val="0"/>
        <w:ind w:left="426" w:right="-14" w:hanging="426"/>
        <w:jc w:val="both"/>
        <w:rPr>
          <w:rFonts w:ascii="Arial" w:hAnsi="Arial" w:cs="Arial"/>
          <w:lang w:eastAsia="ar-SA"/>
        </w:rPr>
      </w:pPr>
      <w:r w:rsidRPr="00F64763">
        <w:rPr>
          <w:rFonts w:ascii="Arial" w:hAnsi="Arial" w:cs="Arial"/>
        </w:rPr>
        <w:t>Zamawiający wezwie Wykonawców, którzy w określonym terminie nie złożą oświadczeń lub d</w:t>
      </w:r>
      <w:r w:rsidRPr="00F64763">
        <w:rPr>
          <w:rFonts w:ascii="Arial" w:hAnsi="Arial" w:cs="Arial"/>
        </w:rPr>
        <w:t>o</w:t>
      </w:r>
      <w:r w:rsidRPr="00F64763">
        <w:rPr>
          <w:rFonts w:ascii="Arial" w:hAnsi="Arial" w:cs="Arial"/>
        </w:rPr>
        <w:t>kumentów potwierdzających spełnienie warunków udziału w postępowaniu, lub którzy nie złożą pełnomocnictw, albo którzy złożą dokumenty zawierające błędy lub którzy złożą wadliwe pełn</w:t>
      </w:r>
      <w:r w:rsidRPr="00F64763">
        <w:rPr>
          <w:rFonts w:ascii="Arial" w:hAnsi="Arial" w:cs="Arial"/>
        </w:rPr>
        <w:t>o</w:t>
      </w:r>
      <w:r w:rsidRPr="00F64763">
        <w:rPr>
          <w:rFonts w:ascii="Arial" w:hAnsi="Arial" w:cs="Arial"/>
        </w:rPr>
        <w:t>mocnictwa, do ich złożenia w wyznaczonym terminie, chyba, że mimo ich złożenia oferta Wyk</w:t>
      </w:r>
      <w:r w:rsidRPr="00F64763">
        <w:rPr>
          <w:rFonts w:ascii="Arial" w:hAnsi="Arial" w:cs="Arial"/>
        </w:rPr>
        <w:t>o</w:t>
      </w:r>
      <w:r w:rsidRPr="00F64763">
        <w:rPr>
          <w:rFonts w:ascii="Arial" w:hAnsi="Arial" w:cs="Arial"/>
        </w:rPr>
        <w:t>nawcy podlega odrzuceniu lub konieczne byłoby unieważnienie postępowania. Złożone na w</w:t>
      </w:r>
      <w:r w:rsidRPr="00F64763">
        <w:rPr>
          <w:rFonts w:ascii="Arial" w:hAnsi="Arial" w:cs="Arial"/>
        </w:rPr>
        <w:t>e</w:t>
      </w:r>
      <w:r w:rsidRPr="00F64763">
        <w:rPr>
          <w:rFonts w:ascii="Arial" w:hAnsi="Arial" w:cs="Arial"/>
        </w:rPr>
        <w:t>zwanie Zamawiającego oświadczenia lub dokumenty powinny potwierdzać spełnienie przez W</w:t>
      </w:r>
      <w:r w:rsidRPr="00F64763">
        <w:rPr>
          <w:rFonts w:ascii="Arial" w:hAnsi="Arial" w:cs="Arial"/>
        </w:rPr>
        <w:t>y</w:t>
      </w:r>
      <w:r w:rsidRPr="00F64763">
        <w:rPr>
          <w:rFonts w:ascii="Arial" w:hAnsi="Arial" w:cs="Arial"/>
        </w:rPr>
        <w:t>konawcę warunków udziału w postępowaniu określonych przez Zamawiającego</w:t>
      </w:r>
      <w:r w:rsidRPr="00F64763">
        <w:rPr>
          <w:rFonts w:ascii="Arial" w:hAnsi="Arial" w:cs="Arial"/>
          <w:color w:val="FF0000"/>
        </w:rPr>
        <w:t xml:space="preserve">, </w:t>
      </w:r>
      <w:r w:rsidRPr="00F64763">
        <w:rPr>
          <w:rFonts w:ascii="Arial" w:hAnsi="Arial" w:cs="Arial"/>
        </w:rPr>
        <w:t>nie później niż w dniu, w którym upłynął termin składania ofert i</w:t>
      </w:r>
      <w:r w:rsidRPr="00F64763">
        <w:rPr>
          <w:rFonts w:ascii="Arial" w:hAnsi="Arial" w:cs="Arial"/>
          <w:lang w:eastAsia="ar-SA"/>
        </w:rPr>
        <w:t xml:space="preserve"> muszą być złożone w oryginale lub kopii p</w:t>
      </w:r>
      <w:r w:rsidRPr="00F64763">
        <w:rPr>
          <w:rFonts w:ascii="Arial" w:hAnsi="Arial" w:cs="Arial"/>
          <w:lang w:eastAsia="ar-SA"/>
        </w:rPr>
        <w:t>o</w:t>
      </w:r>
      <w:r w:rsidRPr="00F64763">
        <w:rPr>
          <w:rFonts w:ascii="Arial" w:hAnsi="Arial" w:cs="Arial"/>
          <w:lang w:eastAsia="ar-SA"/>
        </w:rPr>
        <w:t>świadczonej za zgodność z oryginałem przez Wykonawcę. W przypadku składania elektronic</w:t>
      </w:r>
      <w:r w:rsidRPr="00F64763">
        <w:rPr>
          <w:rFonts w:ascii="Arial" w:hAnsi="Arial" w:cs="Arial"/>
          <w:lang w:eastAsia="ar-SA"/>
        </w:rPr>
        <w:t>z</w:t>
      </w:r>
      <w:r w:rsidRPr="00F64763">
        <w:rPr>
          <w:rFonts w:ascii="Arial" w:hAnsi="Arial" w:cs="Arial"/>
          <w:lang w:eastAsia="ar-SA"/>
        </w:rPr>
        <w:t>nych dokumentów powinny być one opatrzone przez Wykonawcę bezpiecznym podpisem elektr</w:t>
      </w:r>
      <w:r w:rsidRPr="00F64763">
        <w:rPr>
          <w:rFonts w:ascii="Arial" w:hAnsi="Arial" w:cs="Arial"/>
          <w:lang w:eastAsia="ar-SA"/>
        </w:rPr>
        <w:t>o</w:t>
      </w:r>
      <w:r w:rsidRPr="00F64763">
        <w:rPr>
          <w:rFonts w:ascii="Arial" w:hAnsi="Arial" w:cs="Arial"/>
          <w:lang w:eastAsia="ar-SA"/>
        </w:rPr>
        <w:t>nicznym weryfikowanym za pomocą ważnego kwalifikowanego certyfikatu.</w:t>
      </w:r>
    </w:p>
    <w:p w:rsidR="005E05E0" w:rsidRDefault="005E05E0">
      <w:pPr>
        <w:spacing w:line="276" w:lineRule="auto"/>
        <w:ind w:left="360" w:hanging="360"/>
        <w:rPr>
          <w:rFonts w:ascii="Calibri" w:hAnsi="Calibri" w:cs="Calibri"/>
        </w:rPr>
      </w:pPr>
    </w:p>
    <w:p w:rsidR="002153D7" w:rsidRDefault="002153D7">
      <w:pPr>
        <w:tabs>
          <w:tab w:val="left" w:pos="540"/>
        </w:tabs>
        <w:jc w:val="both"/>
        <w:rPr>
          <w:rFonts w:ascii="Arial" w:hAnsi="Arial" w:cs="Arial"/>
        </w:rPr>
      </w:pPr>
    </w:p>
    <w:p w:rsidR="002153D7" w:rsidRPr="00E00DC9" w:rsidRDefault="002153D7" w:rsidP="003538A9">
      <w:pPr>
        <w:numPr>
          <w:ilvl w:val="1"/>
          <w:numId w:val="7"/>
        </w:numPr>
        <w:tabs>
          <w:tab w:val="clear" w:pos="1440"/>
          <w:tab w:val="left" w:pos="1701"/>
        </w:tabs>
        <w:ind w:left="1701" w:hanging="1701"/>
        <w:rPr>
          <w:rFonts w:ascii="Arial" w:hAnsi="Arial" w:cs="Arial"/>
          <w:b/>
          <w:bCs/>
          <w:i/>
          <w:iCs/>
          <w:sz w:val="28"/>
          <w:u w:val="single"/>
        </w:rPr>
      </w:pP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Wykaz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oświadczeń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i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dokumentów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potwierdzających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spełnianie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warunków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niniejszym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postępowaniu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wymaganych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od</w:t>
      </w:r>
      <w:r w:rsidRPr="00E00DC9">
        <w:rPr>
          <w:rFonts w:ascii="Arial" w:eastAsia="Arial" w:hAnsi="Arial" w:cs="Arial"/>
          <w:b/>
          <w:bCs/>
          <w:i/>
          <w:iCs/>
          <w:sz w:val="28"/>
          <w:u w:val="single"/>
        </w:rPr>
        <w:t xml:space="preserve">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Wykonawców</w:t>
      </w:r>
    </w:p>
    <w:p w:rsidR="002153D7" w:rsidRDefault="002153D7">
      <w:pPr>
        <w:rPr>
          <w:rFonts w:ascii="Arial" w:hAnsi="Arial" w:cs="Arial"/>
          <w:i/>
          <w:sz w:val="28"/>
          <w:szCs w:val="28"/>
          <w:u w:val="single"/>
        </w:rPr>
      </w:pPr>
    </w:p>
    <w:p w:rsidR="005861D9" w:rsidRPr="00F64763" w:rsidRDefault="005861D9" w:rsidP="003538A9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spacing w:after="57"/>
        <w:ind w:left="36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 xml:space="preserve">Sporządzony przez Wykonawcę FORMULARZ OFERTOWY wg wzoru stanowiącego załącznik do SIWZ. Wykonawca wraz z ofertą, składa listę podmiotów należących do tej samej grupy kapitałowej, o której mowa w art. 24 ust. 2 pkt 5, ustawy </w:t>
      </w:r>
      <w:proofErr w:type="spellStart"/>
      <w:r w:rsidRPr="00F64763">
        <w:rPr>
          <w:rFonts w:ascii="Arial" w:hAnsi="Arial" w:cs="Arial"/>
        </w:rPr>
        <w:t>pzp</w:t>
      </w:r>
      <w:proofErr w:type="spellEnd"/>
      <w:r w:rsidRPr="00F64763">
        <w:rPr>
          <w:rFonts w:ascii="Arial" w:hAnsi="Arial" w:cs="Arial"/>
        </w:rPr>
        <w:t xml:space="preserve">, albo informację  o tym, że nie należy do grupy kapitałowej.     </w:t>
      </w:r>
    </w:p>
    <w:p w:rsidR="005861D9" w:rsidRPr="00F64763" w:rsidRDefault="005861D9" w:rsidP="003538A9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spacing w:after="57"/>
        <w:ind w:left="36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 xml:space="preserve">W celu potwierdzenia, spełnienia przez Wykonawców warunków, o których mowa w art. 22 ust. 1 ustawy </w:t>
      </w:r>
      <w:proofErr w:type="spellStart"/>
      <w:r w:rsidRPr="00F64763">
        <w:rPr>
          <w:rFonts w:ascii="Arial" w:hAnsi="Arial" w:cs="Arial"/>
        </w:rPr>
        <w:t>P.z.p</w:t>
      </w:r>
      <w:proofErr w:type="spellEnd"/>
      <w:r w:rsidRPr="00F64763">
        <w:rPr>
          <w:rFonts w:ascii="Arial" w:hAnsi="Arial" w:cs="Arial"/>
        </w:rPr>
        <w:t>., których opis sposobu spełnienia określony został przez Zamawiającego w rozdziale IV SIWZ Zamawiający żąda następujących oświadczeń i dokumentów:</w:t>
      </w:r>
    </w:p>
    <w:p w:rsidR="005861D9" w:rsidRPr="00F64763" w:rsidRDefault="005861D9" w:rsidP="003538A9">
      <w:pPr>
        <w:pStyle w:val="Tekstpodstawowywcity2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 xml:space="preserve">oświadczenie o spełnieniu warunków udziału w postępowaniu - Wzór oświadczenia stanowi Załącznik nr 4 do SIWZ. </w:t>
      </w:r>
    </w:p>
    <w:p w:rsidR="00823098" w:rsidRPr="00F64763" w:rsidRDefault="00B925C7" w:rsidP="003538A9">
      <w:pPr>
        <w:pStyle w:val="Akapitzlist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>licencja na przewóz drogowy osób</w:t>
      </w:r>
    </w:p>
    <w:p w:rsidR="005861D9" w:rsidRPr="00F64763" w:rsidRDefault="005861D9" w:rsidP="003538A9">
      <w:pPr>
        <w:pStyle w:val="Akapitzlist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>wykaz wykonanych dostaw lub usług w zakresie niezbędnym do wykazania spełniania warunku wiedzy i doświadczenia, wykonanych w okresie ostatnich trzech lat przed upływem terminu składania ofert, a jeżeli okres prowadzenia działalności jest krótszy – w tym okresie, z podaniem ich r</w:t>
      </w:r>
      <w:r w:rsidRPr="00F64763">
        <w:rPr>
          <w:rFonts w:ascii="Arial" w:hAnsi="Arial" w:cs="Arial"/>
          <w:sz w:val="24"/>
          <w:szCs w:val="24"/>
        </w:rPr>
        <w:t>o</w:t>
      </w:r>
      <w:r w:rsidRPr="00F64763">
        <w:rPr>
          <w:rFonts w:ascii="Arial" w:hAnsi="Arial" w:cs="Arial"/>
          <w:sz w:val="24"/>
          <w:szCs w:val="24"/>
        </w:rPr>
        <w:t xml:space="preserve">dzaju i wartości, daty i miejsca wykonania - Wzór wykazu  Załącznik nr 5 do SWIZ. </w:t>
      </w:r>
    </w:p>
    <w:p w:rsidR="005861D9" w:rsidRPr="001C0C99" w:rsidRDefault="005861D9" w:rsidP="003538A9">
      <w:pPr>
        <w:pStyle w:val="Akapitzlist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>dokumenty potwierdzające, że usługi o których mowa w ust. 2 pkt. 2) zostały wykonane należycie i zgodnie z oczekiwaniami zamawiających,</w:t>
      </w:r>
    </w:p>
    <w:p w:rsidR="001C0C99" w:rsidRPr="000E7C9D" w:rsidRDefault="001C0C99" w:rsidP="003538A9">
      <w:pPr>
        <w:pStyle w:val="Akapitzlist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  <w:rPrChange w:id="116" w:author="Mirek" w:date="2013-10-22T08:49:00Z">
            <w:rPr>
              <w:rFonts w:ascii="Arial" w:hAnsi="Arial" w:cs="Arial"/>
              <w:b/>
              <w:color w:val="FF0000"/>
              <w:sz w:val="24"/>
              <w:szCs w:val="24"/>
            </w:rPr>
          </w:rPrChange>
        </w:rPr>
      </w:pPr>
      <w:r>
        <w:rPr>
          <w:rFonts w:ascii="Arial" w:hAnsi="Arial" w:cs="Arial"/>
          <w:sz w:val="24"/>
          <w:szCs w:val="24"/>
        </w:rPr>
        <w:t xml:space="preserve">wykaz taboru samochodowego przeznaczonego do wykonywania zamówienia </w:t>
      </w:r>
      <w:r w:rsidR="0004486E">
        <w:rPr>
          <w:rFonts w:ascii="Arial" w:hAnsi="Arial" w:cs="Arial"/>
          <w:sz w:val="24"/>
          <w:szCs w:val="24"/>
        </w:rPr>
        <w:t xml:space="preserve">– </w:t>
      </w:r>
      <w:r w:rsidR="0004486E" w:rsidRPr="000E7C9D">
        <w:rPr>
          <w:rFonts w:ascii="Arial" w:hAnsi="Arial" w:cs="Arial"/>
          <w:sz w:val="24"/>
          <w:szCs w:val="24"/>
          <w:rPrChange w:id="117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 xml:space="preserve">wzór – </w:t>
      </w:r>
      <w:r w:rsidRPr="000E7C9D">
        <w:rPr>
          <w:rFonts w:ascii="Arial" w:hAnsi="Arial" w:cs="Arial"/>
          <w:sz w:val="24"/>
          <w:szCs w:val="24"/>
          <w:rPrChange w:id="118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>załącznik</w:t>
      </w:r>
      <w:r w:rsidR="0004486E" w:rsidRPr="000E7C9D">
        <w:rPr>
          <w:rFonts w:ascii="Arial" w:hAnsi="Arial" w:cs="Arial"/>
          <w:sz w:val="24"/>
          <w:szCs w:val="24"/>
          <w:rPrChange w:id="119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 xml:space="preserve"> </w:t>
      </w:r>
      <w:r w:rsidRPr="000E7C9D">
        <w:rPr>
          <w:rFonts w:ascii="Arial" w:hAnsi="Arial" w:cs="Arial"/>
          <w:sz w:val="24"/>
          <w:szCs w:val="24"/>
          <w:rPrChange w:id="120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 xml:space="preserve"> </w:t>
      </w:r>
      <w:r w:rsidR="0004486E" w:rsidRPr="000E7C9D">
        <w:rPr>
          <w:rFonts w:ascii="Arial" w:hAnsi="Arial" w:cs="Arial"/>
          <w:sz w:val="24"/>
          <w:szCs w:val="24"/>
          <w:rPrChange w:id="121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>nr. 7</w:t>
      </w:r>
    </w:p>
    <w:p w:rsidR="00BF5E0E" w:rsidRPr="000E7C9D" w:rsidRDefault="00BF5E0E" w:rsidP="00B66054">
      <w:pPr>
        <w:pStyle w:val="Akapitzlist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  <w:rPrChange w:id="122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</w:pPr>
      <w:r w:rsidRPr="00B66054">
        <w:rPr>
          <w:rFonts w:ascii="Arial" w:hAnsi="Arial" w:cs="Arial"/>
          <w:sz w:val="24"/>
          <w:szCs w:val="24"/>
        </w:rPr>
        <w:t xml:space="preserve">wykaz osób Wykaz osób, którymi dysponuje lub będzie dysponował wykonawca i które będą uczestniczyć w wykonaniu zamówienia, wraz z informacjami na temat </w:t>
      </w:r>
      <w:r w:rsidRPr="00B66054">
        <w:rPr>
          <w:rFonts w:ascii="Arial" w:hAnsi="Arial" w:cs="Arial"/>
          <w:sz w:val="24"/>
          <w:szCs w:val="24"/>
        </w:rPr>
        <w:lastRenderedPageBreak/>
        <w:t xml:space="preserve">ich kwalifikacji zawodowych, doświadczenia i wykształcenia niezbędnych do wykonania zamówienia, potwierdzający spełnienie warunku udziału w </w:t>
      </w:r>
      <w:r w:rsidRPr="000E7C9D">
        <w:rPr>
          <w:rFonts w:ascii="Arial" w:hAnsi="Arial" w:cs="Arial"/>
          <w:sz w:val="24"/>
          <w:szCs w:val="24"/>
        </w:rPr>
        <w:t>postępowaniu.</w:t>
      </w:r>
      <w:r w:rsidR="00B66054" w:rsidRPr="000E7C9D">
        <w:rPr>
          <w:rFonts w:ascii="Arial" w:hAnsi="Arial" w:cs="Arial"/>
          <w:sz w:val="24"/>
          <w:szCs w:val="24"/>
        </w:rPr>
        <w:t xml:space="preserve"> </w:t>
      </w:r>
      <w:r w:rsidR="00B66054" w:rsidRPr="000E7C9D">
        <w:rPr>
          <w:rFonts w:ascii="Arial" w:hAnsi="Arial" w:cs="Arial"/>
          <w:sz w:val="24"/>
          <w:szCs w:val="24"/>
          <w:rPrChange w:id="123" w:author="Mirek" w:date="2013-10-22T08:49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>wzór – załącznik  nr. 8</w:t>
      </w:r>
    </w:p>
    <w:p w:rsidR="005861D9" w:rsidRDefault="005861D9" w:rsidP="003538A9">
      <w:pPr>
        <w:pStyle w:val="Standard"/>
        <w:numPr>
          <w:ilvl w:val="2"/>
          <w:numId w:val="29"/>
        </w:numPr>
        <w:tabs>
          <w:tab w:val="clear" w:pos="2340"/>
          <w:tab w:val="num" w:pos="720"/>
        </w:tabs>
        <w:spacing w:after="57"/>
        <w:ind w:left="720"/>
        <w:jc w:val="both"/>
        <w:rPr>
          <w:rFonts w:ascii="Arial" w:hAnsi="Arial" w:cs="Arial"/>
          <w:lang w:eastAsia="ar-SA"/>
        </w:rPr>
      </w:pPr>
      <w:r w:rsidRPr="00F64763">
        <w:rPr>
          <w:rFonts w:ascii="Arial" w:hAnsi="Arial" w:cs="Arial"/>
          <w:lang w:eastAsia="ar-SA"/>
        </w:rPr>
        <w:t xml:space="preserve">opłaconej polisy, a w przypadku jej braku innego dokumentu potwierdzającego, że wykonawca jest ubezpieczony od odpowiedzialności cywilnej w zakresie prowadzonej działalności związanej z przedmiotem zamówienia.  </w:t>
      </w:r>
    </w:p>
    <w:p w:rsidR="005861D9" w:rsidRPr="00F64763" w:rsidRDefault="005861D9" w:rsidP="005861D9">
      <w:pPr>
        <w:pStyle w:val="Standard"/>
        <w:numPr>
          <w:ilvl w:val="0"/>
          <w:numId w:val="29"/>
        </w:numPr>
        <w:spacing w:after="57"/>
        <w:jc w:val="both"/>
        <w:rPr>
          <w:rFonts w:ascii="Arial" w:hAnsi="Arial" w:cs="Arial"/>
          <w:bCs/>
          <w:lang w:eastAsia="ar-SA"/>
        </w:rPr>
      </w:pPr>
      <w:r w:rsidRPr="00F64763">
        <w:rPr>
          <w:rFonts w:ascii="Arial" w:hAnsi="Arial" w:cs="Arial"/>
          <w:lang w:eastAsia="ar-SA"/>
        </w:rPr>
        <w:t xml:space="preserve">Jeżeli Wykonawca, wykazując spełnianie warunków, o których mowa w art. 22 ust. 1 ustawy </w:t>
      </w:r>
      <w:proofErr w:type="spellStart"/>
      <w:r w:rsidRPr="00F64763">
        <w:rPr>
          <w:rFonts w:ascii="Arial" w:hAnsi="Arial" w:cs="Arial"/>
          <w:lang w:eastAsia="ar-SA"/>
        </w:rPr>
        <w:t>P.z.p</w:t>
      </w:r>
      <w:proofErr w:type="spellEnd"/>
      <w:r w:rsidRPr="00F64763">
        <w:rPr>
          <w:rFonts w:ascii="Arial" w:hAnsi="Arial" w:cs="Arial"/>
          <w:lang w:eastAsia="ar-SA"/>
        </w:rPr>
        <w:t xml:space="preserve">., polega na zasobach innych podmiotów na zasadach określonych w art. 26 ust. 2b ustawy </w:t>
      </w:r>
      <w:proofErr w:type="spellStart"/>
      <w:r w:rsidRPr="00F64763">
        <w:rPr>
          <w:rFonts w:ascii="Arial" w:hAnsi="Arial" w:cs="Arial"/>
          <w:lang w:eastAsia="ar-SA"/>
        </w:rPr>
        <w:t>P.z.p</w:t>
      </w:r>
      <w:proofErr w:type="spellEnd"/>
      <w:r w:rsidRPr="00F64763">
        <w:rPr>
          <w:rFonts w:ascii="Arial" w:hAnsi="Arial" w:cs="Arial"/>
          <w:lang w:eastAsia="ar-SA"/>
        </w:rPr>
        <w:t>., Zamawiający żąda od Wykonawcy przedstawienia pisemnego zobowiązania tych podmiotów (w formie oryginału) do oddania mu do dyspozycji niezbędnych zasobów na okres korzystania z ich przy wykonywaniu przedmiotowego zamówienia i określenia w jakim charakterze podmioty te będą brały udział w realizacji przedmiotowego zamówienia</w:t>
      </w:r>
      <w:r w:rsidRPr="00F64763">
        <w:rPr>
          <w:rFonts w:ascii="Arial" w:hAnsi="Arial" w:cs="Arial"/>
          <w:b/>
          <w:lang w:eastAsia="ar-SA"/>
        </w:rPr>
        <w:t>.</w:t>
      </w:r>
      <w:r w:rsidRPr="00F64763">
        <w:rPr>
          <w:rFonts w:ascii="Arial" w:hAnsi="Arial" w:cs="Arial"/>
          <w:bCs/>
          <w:lang w:eastAsia="ar-SA"/>
        </w:rPr>
        <w:t xml:space="preserve"> Z treści </w:t>
      </w:r>
      <w:r w:rsidRPr="00F64763">
        <w:rPr>
          <w:rFonts w:ascii="Arial" w:hAnsi="Arial" w:cs="Arial"/>
          <w:lang w:eastAsia="ar-SA"/>
        </w:rPr>
        <w:t xml:space="preserve">zobowiązania powinna wynikać faktyczna dostępność tych zasobów na użytek Wykonawcy w celu realizacji przedmiotu zamówienia oraz w sposób jednoznaczny musi wynikać, że zasoby na które powołuje się Wykonawca zostaną mu udostępnione do realizacji przedmiotowego zamówienia publicznego. </w:t>
      </w:r>
      <w:r w:rsidRPr="00F64763">
        <w:rPr>
          <w:rFonts w:ascii="Arial" w:hAnsi="Arial" w:cs="Arial"/>
          <w:bCs/>
          <w:lang w:eastAsia="ar-SA"/>
        </w:rPr>
        <w:t>Ponadto zobowiązanie powinno wskazywać obszary w jakich realizacja zamówienia będzie odbywała się przy udziale zasobów podmiotu trzeciego w taki sposób, aby możliwe było egzekwowanie poprawnej realizacji zamówienia, zgodnie z deklarowanymi przez Wykonawcę zobowiązaniami podmiotów trzecich poprzez udział tego podmiotu w realizacji zamówienia. W takiej sytuacji Wykonawca musi wykazać, że faktycznie może korzystać z zasobów tych podmiotów, które nie należą do Wykonawcy, a są niezbędne do wykonania przedmiotowego zamówienia.</w:t>
      </w:r>
    </w:p>
    <w:p w:rsidR="005861D9" w:rsidRPr="00F64763" w:rsidRDefault="005861D9" w:rsidP="005861D9">
      <w:pPr>
        <w:pStyle w:val="Standard"/>
        <w:numPr>
          <w:ilvl w:val="0"/>
          <w:numId w:val="29"/>
        </w:numPr>
        <w:spacing w:after="57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 xml:space="preserve">Jeżeli Wykonawca, wykazując spełnianie warunków, o których mowa w art. 22 ust. 1 pkt. 4 ustawy </w:t>
      </w:r>
      <w:proofErr w:type="spellStart"/>
      <w:r w:rsidRPr="00F64763">
        <w:rPr>
          <w:rFonts w:ascii="Arial" w:hAnsi="Arial" w:cs="Arial"/>
        </w:rPr>
        <w:t>P.z.p</w:t>
      </w:r>
      <w:proofErr w:type="spellEnd"/>
      <w:r w:rsidRPr="00F64763">
        <w:rPr>
          <w:rFonts w:ascii="Arial" w:hAnsi="Arial" w:cs="Arial"/>
        </w:rPr>
        <w:t xml:space="preserve">., polega na zdolnościach finansowych innych podmiotów na zasadach określonych w art. 26 ust. 2b ustawy </w:t>
      </w:r>
      <w:proofErr w:type="spellStart"/>
      <w:r w:rsidRPr="00F64763">
        <w:rPr>
          <w:rFonts w:ascii="Arial" w:hAnsi="Arial" w:cs="Arial"/>
        </w:rPr>
        <w:t>P.z.p</w:t>
      </w:r>
      <w:proofErr w:type="spellEnd"/>
      <w:r w:rsidRPr="00F64763">
        <w:rPr>
          <w:rFonts w:ascii="Arial" w:hAnsi="Arial" w:cs="Arial"/>
        </w:rPr>
        <w:t>., wymaga się przedłożenia informacji, o której mowa w ust. 2 pkt. 6) niniejszego Rozdziału dotyczącej tych pomiotów.</w:t>
      </w:r>
    </w:p>
    <w:p w:rsidR="005861D9" w:rsidRPr="00F64763" w:rsidRDefault="005861D9" w:rsidP="005861D9">
      <w:pPr>
        <w:pStyle w:val="Standard"/>
        <w:numPr>
          <w:ilvl w:val="0"/>
          <w:numId w:val="29"/>
        </w:numPr>
        <w:spacing w:after="57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>W celu wykazania braku podstaw do wykluczenia z postępowania o udzielenie zamówienia Wykonawcy w okolicznościach, o których mowa w art. 24 ust. 1 ustawy Zamawiający żąda oświadczeń i dokumentów:</w:t>
      </w:r>
    </w:p>
    <w:p w:rsidR="005861D9" w:rsidRPr="00F64763" w:rsidRDefault="005861D9" w:rsidP="003538A9">
      <w:pPr>
        <w:pStyle w:val="Tekstpodstawowywcity2"/>
        <w:widowControl w:val="0"/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 xml:space="preserve">oświadczenie </w:t>
      </w:r>
      <w:r w:rsidRPr="00F64763">
        <w:rPr>
          <w:rFonts w:ascii="Arial" w:hAnsi="Arial" w:cs="Arial"/>
          <w:lang w:eastAsia="ar-SA"/>
        </w:rPr>
        <w:t xml:space="preserve">o braku podstaw do wykluczenia z postępowania w zakresie art. 24 ust. 1 ustawy </w:t>
      </w:r>
      <w:proofErr w:type="spellStart"/>
      <w:r w:rsidRPr="00F64763">
        <w:rPr>
          <w:rFonts w:ascii="Arial" w:hAnsi="Arial" w:cs="Arial"/>
          <w:lang w:eastAsia="ar-SA"/>
        </w:rPr>
        <w:t>P.z.p</w:t>
      </w:r>
      <w:proofErr w:type="spellEnd"/>
      <w:r w:rsidRPr="00F64763">
        <w:rPr>
          <w:rFonts w:ascii="Arial" w:hAnsi="Arial" w:cs="Arial"/>
          <w:lang w:eastAsia="ar-SA"/>
        </w:rPr>
        <w:t xml:space="preserve">. </w:t>
      </w:r>
      <w:r w:rsidRPr="00F64763">
        <w:rPr>
          <w:rFonts w:ascii="Arial" w:hAnsi="Arial" w:cs="Arial"/>
        </w:rPr>
        <w:t xml:space="preserve">– Wzór oświadczenia stanowi Załącznik nr 3 do SIWZ. </w:t>
      </w:r>
    </w:p>
    <w:p w:rsidR="005861D9" w:rsidRPr="00F64763" w:rsidRDefault="005861D9" w:rsidP="003538A9">
      <w:pPr>
        <w:numPr>
          <w:ilvl w:val="2"/>
          <w:numId w:val="29"/>
        </w:numPr>
        <w:tabs>
          <w:tab w:val="clear" w:pos="2340"/>
          <w:tab w:val="num" w:pos="720"/>
        </w:tabs>
        <w:suppressAutoHyphens w:val="0"/>
        <w:autoSpaceDE w:val="0"/>
        <w:ind w:left="720"/>
        <w:rPr>
          <w:rFonts w:ascii="Arial" w:hAnsi="Arial" w:cs="Arial"/>
        </w:rPr>
      </w:pPr>
      <w:r w:rsidRPr="00F64763">
        <w:rPr>
          <w:rFonts w:ascii="Arial" w:hAnsi="Arial" w:cs="Arial"/>
        </w:rPr>
        <w:t>a</w:t>
      </w:r>
      <w:r w:rsidRPr="00F64763">
        <w:rPr>
          <w:rFonts w:ascii="Arial" w:hAnsi="Arial" w:cs="Arial"/>
          <w:lang w:eastAsia="ar-SA"/>
        </w:rPr>
        <w:t xml:space="preserve">ktualnego odpisu z właściwego rejestru, jeżeli odrębne przepisy wymagają wpisu do rejestru, w celu wykazania braku podstaw do wykluczenia w oparciu o art. 24 ust. 1 ustawy </w:t>
      </w:r>
      <w:proofErr w:type="spellStart"/>
      <w:r w:rsidRPr="00F64763">
        <w:rPr>
          <w:rFonts w:ascii="Arial" w:hAnsi="Arial" w:cs="Arial"/>
          <w:lang w:eastAsia="ar-SA"/>
        </w:rPr>
        <w:t>Pzp</w:t>
      </w:r>
      <w:proofErr w:type="spellEnd"/>
      <w:r w:rsidRPr="00F64763">
        <w:rPr>
          <w:rFonts w:ascii="Arial" w:hAnsi="Arial" w:cs="Arial"/>
          <w:lang w:eastAsia="ar-SA"/>
        </w:rPr>
        <w:t>, w</w:t>
      </w:r>
      <w:r w:rsidRPr="00F64763">
        <w:rPr>
          <w:rFonts w:ascii="Arial" w:hAnsi="Arial" w:cs="Arial"/>
          <w:lang w:eastAsia="ar-SA"/>
        </w:rPr>
        <w:t>y</w:t>
      </w:r>
      <w:r w:rsidRPr="00F64763">
        <w:rPr>
          <w:rFonts w:ascii="Arial" w:hAnsi="Arial" w:cs="Arial"/>
          <w:lang w:eastAsia="ar-SA"/>
        </w:rPr>
        <w:t>stawionego nie wcześniej niż 6 miesięcy przed upływem terminu składania ofert, a w stosu</w:t>
      </w:r>
      <w:r w:rsidRPr="00F64763">
        <w:rPr>
          <w:rFonts w:ascii="Arial" w:hAnsi="Arial" w:cs="Arial"/>
          <w:lang w:eastAsia="ar-SA"/>
        </w:rPr>
        <w:t>n</w:t>
      </w:r>
      <w:r w:rsidRPr="00F64763">
        <w:rPr>
          <w:rFonts w:ascii="Arial" w:hAnsi="Arial" w:cs="Arial"/>
          <w:lang w:eastAsia="ar-SA"/>
        </w:rPr>
        <w:t xml:space="preserve">ku do osób fizycznych </w:t>
      </w:r>
      <w:r w:rsidRPr="00F64763">
        <w:rPr>
          <w:rFonts w:ascii="Arial" w:hAnsi="Arial" w:cs="Arial"/>
        </w:rPr>
        <w:t>o</w:t>
      </w:r>
      <w:r w:rsidRPr="00F64763">
        <w:rPr>
          <w:rFonts w:ascii="Arial" w:hAnsi="Arial" w:cs="Arial"/>
          <w:lang w:eastAsia="ar-SA"/>
        </w:rPr>
        <w:t>świadczenie w zakresie art. 24 ust. 1 pkt 2 ustawy</w:t>
      </w:r>
      <w:r w:rsidRPr="00F64763">
        <w:rPr>
          <w:rFonts w:ascii="Arial" w:hAnsi="Arial" w:cs="Arial"/>
        </w:rPr>
        <w:t xml:space="preserve"> - wg Wzór oświadczenia stanowi Załącznik nr 3 do SIWZ,</w:t>
      </w:r>
    </w:p>
    <w:p w:rsidR="005861D9" w:rsidRPr="00F64763" w:rsidRDefault="005861D9" w:rsidP="003538A9">
      <w:pPr>
        <w:numPr>
          <w:ilvl w:val="2"/>
          <w:numId w:val="29"/>
        </w:numPr>
        <w:tabs>
          <w:tab w:val="clear" w:pos="2340"/>
          <w:tab w:val="right" w:pos="284"/>
          <w:tab w:val="left" w:pos="408"/>
          <w:tab w:val="num" w:pos="720"/>
        </w:tabs>
        <w:suppressAutoHyphens w:val="0"/>
        <w:ind w:left="72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>aktualnego zaświadczenia właściwego naczelnika urzędu skarbowego potwierdzającego, że wykonawca nie zalega z opłacaniem podatków, lub zaświadczenia, że uzyskał przewidziane prawem zwolnienie, odroczenie lub rozłożenie na raty zaległych płatności lub wstrzymanie w całości wykonania decyzji właściwego organu - wystawionego nie wcześniej niż 3 miesiące przed upływem terminu składania wniosków o dopuszczenie do udziału w postępowaniu o udzielenie zamówienia albo składania ofert;</w:t>
      </w:r>
    </w:p>
    <w:p w:rsidR="005861D9" w:rsidRPr="00F64763" w:rsidRDefault="005861D9" w:rsidP="003538A9">
      <w:pPr>
        <w:numPr>
          <w:ilvl w:val="2"/>
          <w:numId w:val="29"/>
        </w:numPr>
        <w:tabs>
          <w:tab w:val="clear" w:pos="2340"/>
          <w:tab w:val="right" w:pos="284"/>
          <w:tab w:val="left" w:pos="408"/>
          <w:tab w:val="num" w:pos="720"/>
        </w:tabs>
        <w:suppressAutoHyphens w:val="0"/>
        <w:ind w:left="72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>aktualnego zaświadczenia właściwego oddziału Zakładu Ubezpieczeń Społecznych lub Kasy Rolniczego Ubezpieczenia Społecznego potwierdzającego, że wykonawca nie zalega z opłacaniem składek na ubezpieczenia zdrowotne i społeczne, lub potwierdzenia, że uzyskał przewidziane prawem zwolnienie, odroczenie lub rozłożenie na raty zaległych płatności lub wstrzymanie w całości wykonania decyzji właściwego organu -wystawionego nie wcześniej niż 3 miesiące przed upływem terminu składania wniosków o dopuszczenie do udziału w postępowaniu o udzielenie zamówienia albo składania ofert;</w:t>
      </w:r>
    </w:p>
    <w:p w:rsidR="00ED3653" w:rsidRPr="00F64763" w:rsidRDefault="00ED3653" w:rsidP="003538A9">
      <w:pPr>
        <w:numPr>
          <w:ilvl w:val="2"/>
          <w:numId w:val="29"/>
        </w:numPr>
        <w:tabs>
          <w:tab w:val="clear" w:pos="2340"/>
          <w:tab w:val="right" w:pos="284"/>
          <w:tab w:val="left" w:pos="408"/>
          <w:tab w:val="num" w:pos="720"/>
        </w:tabs>
        <w:suppressAutoHyphens w:val="0"/>
        <w:ind w:left="720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lastRenderedPageBreak/>
        <w:t>listę podmiotów należących do tej samej grupy kapitałowej lub i</w:t>
      </w:r>
      <w:r w:rsidR="0086616A" w:rsidRPr="00F64763">
        <w:rPr>
          <w:rFonts w:ascii="Arial" w:hAnsi="Arial" w:cs="Arial"/>
        </w:rPr>
        <w:t>nformację</w:t>
      </w:r>
      <w:r w:rsidRPr="00F64763">
        <w:rPr>
          <w:rFonts w:ascii="Arial" w:hAnsi="Arial" w:cs="Arial"/>
        </w:rPr>
        <w:t xml:space="preserve"> o tym, że Wykonawca nie należy do grupy kapitałowej</w:t>
      </w:r>
      <w:r w:rsidR="0086616A" w:rsidRPr="00F64763">
        <w:rPr>
          <w:rFonts w:ascii="Arial" w:hAnsi="Arial" w:cs="Arial"/>
        </w:rPr>
        <w:t xml:space="preserve"> – wg. wzoru stanowiącego Załącznik nr 6 do SIWZ</w:t>
      </w:r>
      <w:r w:rsidRPr="00F64763">
        <w:rPr>
          <w:rFonts w:ascii="Arial" w:hAnsi="Arial" w:cs="Arial"/>
        </w:rPr>
        <w:t>.</w:t>
      </w:r>
    </w:p>
    <w:p w:rsidR="005861D9" w:rsidRPr="00F64763" w:rsidRDefault="005861D9" w:rsidP="005861D9">
      <w:pPr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r w:rsidRPr="00F64763">
        <w:rPr>
          <w:rFonts w:ascii="Arial" w:hAnsi="Arial" w:cs="Arial"/>
        </w:rPr>
        <w:t>W przypadku Wykonawców wspólnie ubiegających się o udzielenie zamówienia, dokument ust</w:t>
      </w:r>
      <w:r w:rsidRPr="00F64763">
        <w:rPr>
          <w:rFonts w:ascii="Arial" w:hAnsi="Arial" w:cs="Arial"/>
        </w:rPr>
        <w:t>a</w:t>
      </w:r>
      <w:r w:rsidRPr="00F64763">
        <w:rPr>
          <w:rFonts w:ascii="Arial" w:hAnsi="Arial" w:cs="Arial"/>
        </w:rPr>
        <w:t>nawiający Pełnomocnika do reprezentowania ich w postępowaniu o udzielenie zamówienia albo reprezentowania w postępowaniu i zawarcia umowy w sprawie niniejszego zamówienia public</w:t>
      </w:r>
      <w:r w:rsidRPr="00F64763">
        <w:rPr>
          <w:rFonts w:ascii="Arial" w:hAnsi="Arial" w:cs="Arial"/>
        </w:rPr>
        <w:t>z</w:t>
      </w:r>
      <w:r w:rsidRPr="00F64763">
        <w:rPr>
          <w:rFonts w:ascii="Arial" w:hAnsi="Arial" w:cs="Arial"/>
        </w:rPr>
        <w:t>nego.</w:t>
      </w:r>
    </w:p>
    <w:p w:rsidR="005861D9" w:rsidRPr="00F64763" w:rsidRDefault="005861D9" w:rsidP="005861D9">
      <w:pPr>
        <w:pStyle w:val="Standard"/>
        <w:numPr>
          <w:ilvl w:val="0"/>
          <w:numId w:val="29"/>
        </w:numPr>
        <w:tabs>
          <w:tab w:val="left" w:pos="1985"/>
        </w:tabs>
        <w:spacing w:after="57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>W przypadku, gdy upoważnienie do podpisania oferty nie wynika bezpośrednio ze złożonego w ofercie odpisu z właściwego rejestru – pełnomocnictwo (a).</w:t>
      </w:r>
    </w:p>
    <w:p w:rsidR="005861D9" w:rsidRPr="00F64763" w:rsidRDefault="005861D9" w:rsidP="005861D9">
      <w:pPr>
        <w:pStyle w:val="Standard"/>
        <w:numPr>
          <w:ilvl w:val="0"/>
          <w:numId w:val="29"/>
        </w:numPr>
        <w:tabs>
          <w:tab w:val="left" w:pos="852"/>
        </w:tabs>
        <w:spacing w:after="57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>Jeżeli Wykonawca ma siedzibę lub miejsce zamieszkania poza terytorium Rzeczypospolitej Polskiej, zamiast dokumentów o których mowa w ust. 5 pkt. 2), składa dokument lub dokumenty, wystawione w kraju, w którym ma siedzibę lub miejsce zamieszkania, potwierdzające, że nie otwarto jego likwidacji ani nie ogłoszono upadłości.</w:t>
      </w:r>
    </w:p>
    <w:p w:rsidR="005861D9" w:rsidRPr="00F64763" w:rsidRDefault="005861D9" w:rsidP="005861D9">
      <w:pPr>
        <w:pStyle w:val="Standard"/>
        <w:numPr>
          <w:ilvl w:val="0"/>
          <w:numId w:val="29"/>
        </w:numPr>
        <w:spacing w:after="57"/>
        <w:jc w:val="both"/>
        <w:rPr>
          <w:rFonts w:ascii="Arial" w:hAnsi="Arial" w:cs="Arial"/>
        </w:rPr>
      </w:pPr>
      <w:r w:rsidRPr="00F64763">
        <w:rPr>
          <w:rFonts w:ascii="Arial" w:hAnsi="Arial" w:cs="Arial"/>
        </w:rPr>
        <w:t>Jeżeli w kraju pochodzenia osoby lub w kraju, w którym Wykonawca ma siedzibę lub miejsce zamieszkania, nie wydaje się dokumentów, o których mowa w ust. 8. zastępuje się je dokumentem zawierającym oświadczenie złożone przed notariuszem, właściwym organem sądowym, administracyjnym albo organem samorządu zawodowego lub gospodarczego odpowiednio kraju pochodzenia osoby lub kraju, w którym Wykonawca ma siedzibę lub miejsce zamieszkania.</w:t>
      </w:r>
    </w:p>
    <w:p w:rsidR="005861D9" w:rsidRPr="00F64763" w:rsidRDefault="005861D9" w:rsidP="005861D9">
      <w:pPr>
        <w:numPr>
          <w:ilvl w:val="0"/>
          <w:numId w:val="29"/>
        </w:numPr>
        <w:suppressAutoHyphens w:val="0"/>
        <w:autoSpaceDE w:val="0"/>
        <w:jc w:val="both"/>
        <w:rPr>
          <w:rFonts w:ascii="Arial" w:hAnsi="Arial" w:cs="Arial"/>
          <w:lang w:eastAsia="ar-SA"/>
        </w:rPr>
      </w:pPr>
      <w:r w:rsidRPr="00F64763">
        <w:rPr>
          <w:rFonts w:ascii="Arial" w:hAnsi="Arial" w:cs="Arial"/>
          <w:lang w:eastAsia="ar-SA"/>
        </w:rPr>
        <w:t>W przypadku wątpliwości co do treści dokumentu złożonego przez Wykonawcę mającego si</w:t>
      </w:r>
      <w:r w:rsidRPr="00F64763">
        <w:rPr>
          <w:rFonts w:ascii="Arial" w:hAnsi="Arial" w:cs="Arial"/>
          <w:lang w:eastAsia="ar-SA"/>
        </w:rPr>
        <w:t>e</w:t>
      </w:r>
      <w:r w:rsidRPr="00F64763">
        <w:rPr>
          <w:rFonts w:ascii="Arial" w:hAnsi="Arial" w:cs="Arial"/>
          <w:lang w:eastAsia="ar-SA"/>
        </w:rPr>
        <w:t>dzibę lub miejsce zamieszkania poza terytorium Rzeczypospolitej Polskiej, Zamawiający może zwrócić się do właściwych organów odpowiednio miejsca zamieszkania osoby lub kraju, w kt</w:t>
      </w:r>
      <w:r w:rsidRPr="00F64763">
        <w:rPr>
          <w:rFonts w:ascii="Arial" w:hAnsi="Arial" w:cs="Arial"/>
          <w:lang w:eastAsia="ar-SA"/>
        </w:rPr>
        <w:t>ó</w:t>
      </w:r>
      <w:r w:rsidRPr="00F64763">
        <w:rPr>
          <w:rFonts w:ascii="Arial" w:hAnsi="Arial" w:cs="Arial"/>
          <w:lang w:eastAsia="ar-SA"/>
        </w:rPr>
        <w:t>rym Wykonawca ma siedzibę lub miejsce zamieszkania z wnioskiem o udzielenie niezbędnych informacji dotyczących przedłożonego dokumentu.</w:t>
      </w:r>
    </w:p>
    <w:p w:rsidR="005861D9" w:rsidRPr="00F64763" w:rsidRDefault="005861D9" w:rsidP="005861D9">
      <w:pPr>
        <w:pStyle w:val="Akapitzlist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hAnsi="Arial" w:cs="Arial"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>11. Dokumenty powinny być składane w formie oryginału lub kopii poświadczonej za zgodność z oryginałem przez Wykonawcę.</w:t>
      </w:r>
    </w:p>
    <w:p w:rsidR="005861D9" w:rsidRPr="00F64763" w:rsidRDefault="005861D9" w:rsidP="005861D9">
      <w:pPr>
        <w:pStyle w:val="Akapitzlist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hAnsi="Arial" w:cs="Arial"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>12. Wszystkie wymagane dokumenty powinny być sporządzone w języku polskim, na       maszynie, komputerze lub odręcznie w sposób zapewniający czytelność tekstu.</w:t>
      </w:r>
    </w:p>
    <w:p w:rsidR="005861D9" w:rsidRPr="00F64763" w:rsidRDefault="005861D9" w:rsidP="005861D9">
      <w:pPr>
        <w:pStyle w:val="Akapitzlist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hAnsi="Arial" w:cs="Arial"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 xml:space="preserve">13. Dokumenty sporządzone w języku obcym muszą być złożone wraz z tłumaczeniem na </w:t>
      </w:r>
    </w:p>
    <w:p w:rsidR="005861D9" w:rsidRPr="00F64763" w:rsidRDefault="005861D9" w:rsidP="005861D9">
      <w:pPr>
        <w:pStyle w:val="Akapitzlist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hAnsi="Arial" w:cs="Arial"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 xml:space="preserve">      język polski. </w:t>
      </w:r>
    </w:p>
    <w:p w:rsidR="005861D9" w:rsidRPr="00F64763" w:rsidRDefault="005861D9" w:rsidP="005861D9">
      <w:pPr>
        <w:pStyle w:val="Akapitzlist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  <w:szCs w:val="24"/>
        </w:rPr>
      </w:pPr>
      <w:r w:rsidRPr="00F64763">
        <w:rPr>
          <w:rFonts w:ascii="Arial" w:hAnsi="Arial" w:cs="Arial"/>
          <w:sz w:val="24"/>
          <w:szCs w:val="24"/>
        </w:rPr>
        <w:t>14.W zakresie nie uregulowanym niniejszą SIWZ mają zastosowanie przepisy r</w:t>
      </w:r>
      <w:r w:rsidRPr="00F64763">
        <w:rPr>
          <w:rFonts w:ascii="Arial" w:hAnsi="Arial" w:cs="Arial"/>
          <w:i/>
          <w:sz w:val="24"/>
          <w:szCs w:val="24"/>
        </w:rPr>
        <w:t xml:space="preserve">ozporządzenia Prezesa Rady Ministrów </w:t>
      </w:r>
      <w:r w:rsidRPr="00F64763">
        <w:rPr>
          <w:rFonts w:ascii="Arial" w:hAnsi="Arial" w:cs="Arial"/>
          <w:bCs/>
          <w:i/>
          <w:sz w:val="24"/>
          <w:szCs w:val="24"/>
        </w:rPr>
        <w:t>z dnia 30 grudnia 2009 r. w sprawie rodzajów dokumentów, jakich może żądać zamawiający od wykonawcy, oraz form,</w:t>
      </w:r>
      <w:r w:rsidRPr="00F64763">
        <w:rPr>
          <w:rFonts w:ascii="Arial" w:hAnsi="Arial" w:cs="Arial"/>
          <w:i/>
          <w:sz w:val="24"/>
          <w:szCs w:val="24"/>
        </w:rPr>
        <w:t xml:space="preserve"> </w:t>
      </w:r>
      <w:r w:rsidRPr="00F64763">
        <w:rPr>
          <w:rFonts w:ascii="Arial" w:hAnsi="Arial" w:cs="Arial"/>
          <w:bCs/>
          <w:i/>
          <w:sz w:val="24"/>
          <w:szCs w:val="24"/>
        </w:rPr>
        <w:t xml:space="preserve">w jakich te dokumenty mogą być składane </w:t>
      </w:r>
      <w:r w:rsidRPr="00F64763">
        <w:rPr>
          <w:rFonts w:ascii="Arial" w:hAnsi="Arial" w:cs="Arial"/>
          <w:bCs/>
          <w:sz w:val="24"/>
          <w:szCs w:val="24"/>
        </w:rPr>
        <w:t>(Dz. U. z 2009 r. Nr 226, poz.1817).</w:t>
      </w:r>
    </w:p>
    <w:p w:rsidR="005861D9" w:rsidRPr="00F64763" w:rsidRDefault="005861D9">
      <w:pPr>
        <w:rPr>
          <w:rFonts w:ascii="Arial" w:hAnsi="Arial" w:cs="Arial"/>
          <w:i/>
          <w:u w:val="single"/>
        </w:rPr>
      </w:pPr>
    </w:p>
    <w:p w:rsidR="00867B01" w:rsidRPr="00E00DC9" w:rsidRDefault="00867B01" w:rsidP="00867B01">
      <w:pPr>
        <w:rPr>
          <w:rFonts w:ascii="Arial" w:hAnsi="Arial" w:cs="Arial"/>
          <w:b/>
          <w:sz w:val="28"/>
          <w:u w:val="single"/>
        </w:rPr>
      </w:pPr>
      <w:r w:rsidRPr="00E00DC9">
        <w:rPr>
          <w:rFonts w:ascii="Arial" w:hAnsi="Arial" w:cs="Arial"/>
          <w:b/>
          <w:bCs/>
          <w:i/>
          <w:iCs/>
          <w:sz w:val="28"/>
        </w:rPr>
        <w:t xml:space="preserve">Rozdział 6.    </w:t>
      </w:r>
      <w:r w:rsidRPr="00E00DC9">
        <w:rPr>
          <w:rFonts w:ascii="Arial" w:hAnsi="Arial" w:cs="Arial"/>
          <w:b/>
          <w:bCs/>
          <w:i/>
          <w:iCs/>
          <w:sz w:val="28"/>
          <w:u w:val="single"/>
        </w:rPr>
        <w:t>Wykonawcy wspólnie ubiegający się o zamówienie</w:t>
      </w:r>
    </w:p>
    <w:p w:rsidR="00867B01" w:rsidRPr="00F9481A" w:rsidRDefault="00867B01" w:rsidP="00867B01">
      <w:pPr>
        <w:pStyle w:val="Standard"/>
        <w:tabs>
          <w:tab w:val="left" w:pos="992"/>
          <w:tab w:val="left" w:pos="1986"/>
        </w:tabs>
        <w:spacing w:after="57"/>
        <w:ind w:left="1980"/>
        <w:jc w:val="both"/>
        <w:rPr>
          <w:rFonts w:ascii="Arial Narrow" w:hAnsi="Arial Narrow" w:cs="Arial"/>
          <w:sz w:val="26"/>
        </w:rPr>
      </w:pPr>
    </w:p>
    <w:p w:rsidR="00867B01" w:rsidRPr="000D03EA" w:rsidRDefault="00867B01" w:rsidP="003538A9">
      <w:pPr>
        <w:pStyle w:val="Standard"/>
        <w:numPr>
          <w:ilvl w:val="3"/>
          <w:numId w:val="26"/>
        </w:numPr>
        <w:tabs>
          <w:tab w:val="clear" w:pos="2880"/>
        </w:tabs>
        <w:ind w:left="357" w:hanging="357"/>
        <w:jc w:val="both"/>
        <w:rPr>
          <w:rFonts w:ascii="Arial" w:hAnsi="Arial" w:cs="Arial"/>
        </w:rPr>
      </w:pPr>
      <w:r w:rsidRPr="000D03EA">
        <w:rPr>
          <w:rFonts w:ascii="Arial" w:hAnsi="Arial" w:cs="Arial"/>
          <w:bCs/>
        </w:rPr>
        <w:t>Wykonawcy wspólnie ubiegający się o udzielenie zamówienia muszą ustanowić Pełnomocnika</w:t>
      </w:r>
      <w:r w:rsidRPr="000D03EA">
        <w:rPr>
          <w:rFonts w:ascii="Arial" w:hAnsi="Arial" w:cs="Arial"/>
        </w:rPr>
        <w:t xml:space="preserve"> do reprezentowania ich w postępowaniu o udzielenie niniejszego zamówienia albo do reprezentowania ich w postępowaniu i zawarcia umowy w sprawie zamówienia publicznego. Pełnomocnictwo musi być podpisane przez osoby upoważnione do reprezentowania poszczególnych Wykonawców i w formie oryginału lub w kopii poświadczonej notarialnie musi znajdować się w ofercie wspólnej Wykonawców. </w:t>
      </w:r>
    </w:p>
    <w:p w:rsidR="00867B01" w:rsidRPr="000D03EA" w:rsidRDefault="00867B01" w:rsidP="003538A9">
      <w:pPr>
        <w:pStyle w:val="Standard"/>
        <w:numPr>
          <w:ilvl w:val="1"/>
          <w:numId w:val="26"/>
        </w:numPr>
        <w:tabs>
          <w:tab w:val="clear" w:pos="1260"/>
          <w:tab w:val="left" w:pos="360"/>
        </w:tabs>
        <w:ind w:left="357" w:hanging="357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Wykonawcy wspólnie ubiegający się o udzielenie zamówienia solidarnie odpowiadają za podpisanie umowy, wykonanie umowy,</w:t>
      </w:r>
    </w:p>
    <w:p w:rsidR="00867B01" w:rsidRPr="000D03EA" w:rsidRDefault="00867B01" w:rsidP="003538A9">
      <w:pPr>
        <w:pStyle w:val="Standard"/>
        <w:numPr>
          <w:ilvl w:val="2"/>
          <w:numId w:val="27"/>
        </w:numPr>
        <w:tabs>
          <w:tab w:val="clear" w:pos="2160"/>
          <w:tab w:val="left" w:pos="3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w ofercie powinien być podany adres do korespondencji i kontakt telefoniczny z pełnomocnikiem Wykonawców wspólnie ubiegających się o udzielenie zamówienia. Wszelka korespondencja oraz rozliczenia dokonywane będą wyłącznie z podmiotem występującym jako Pełnomocnik,</w:t>
      </w:r>
    </w:p>
    <w:p w:rsidR="00867B01" w:rsidRPr="000D03EA" w:rsidRDefault="00867B01" w:rsidP="003538A9">
      <w:pPr>
        <w:pStyle w:val="Standard"/>
        <w:numPr>
          <w:ilvl w:val="2"/>
          <w:numId w:val="27"/>
        </w:numPr>
        <w:tabs>
          <w:tab w:val="clear" w:pos="2160"/>
          <w:tab w:val="left" w:pos="3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przed podpisaniem umowy (w przypadku wygrania postępowania) Wykonawcy składający ofertę wspólną będą mieli obowiązek przedstawić Zamawiającemu umowę </w:t>
      </w:r>
      <w:r w:rsidRPr="000D03EA">
        <w:rPr>
          <w:rFonts w:ascii="Arial" w:hAnsi="Arial" w:cs="Arial"/>
        </w:rPr>
        <w:lastRenderedPageBreak/>
        <w:t>regulującą współpracę zawierającą, co najmniej:</w:t>
      </w:r>
    </w:p>
    <w:p w:rsidR="00867B01" w:rsidRPr="000D03EA" w:rsidRDefault="00867B01" w:rsidP="003538A9">
      <w:pPr>
        <w:pStyle w:val="Standard"/>
        <w:numPr>
          <w:ilvl w:val="3"/>
          <w:numId w:val="28"/>
        </w:numPr>
        <w:tabs>
          <w:tab w:val="clear" w:pos="2880"/>
          <w:tab w:val="num" w:pos="900"/>
        </w:tabs>
        <w:ind w:left="90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zobowiązanie do realizacji wspólnego przedsięwzięcia gospodarczego obejmującego swoim zakresem realizację przedmiotu zamówienia,</w:t>
      </w:r>
    </w:p>
    <w:p w:rsidR="00867B01" w:rsidRPr="000D03EA" w:rsidRDefault="00867B01" w:rsidP="003538A9">
      <w:pPr>
        <w:pStyle w:val="Standard"/>
        <w:numPr>
          <w:ilvl w:val="3"/>
          <w:numId w:val="28"/>
        </w:numPr>
        <w:tabs>
          <w:tab w:val="clear" w:pos="2880"/>
          <w:tab w:val="num" w:pos="900"/>
        </w:tabs>
        <w:ind w:left="90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określenie zakresu działania poszczególnych stron umowy,</w:t>
      </w:r>
    </w:p>
    <w:p w:rsidR="00867B01" w:rsidRPr="000D03EA" w:rsidRDefault="00867B01" w:rsidP="003538A9">
      <w:pPr>
        <w:pStyle w:val="Standard"/>
        <w:numPr>
          <w:ilvl w:val="3"/>
          <w:numId w:val="28"/>
        </w:numPr>
        <w:tabs>
          <w:tab w:val="clear" w:pos="2880"/>
          <w:tab w:val="num" w:pos="900"/>
        </w:tabs>
        <w:ind w:left="90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określenie czasu obowiązywania umowy, który nie może być krótszy, niż okres obejmujący realizację zamówienia oraz czas trwania gwarancji jakości i rękojmi,</w:t>
      </w:r>
    </w:p>
    <w:p w:rsidR="00867B01" w:rsidRPr="000D03EA" w:rsidRDefault="00867B01" w:rsidP="003538A9">
      <w:pPr>
        <w:pStyle w:val="Standard"/>
        <w:numPr>
          <w:ilvl w:val="2"/>
          <w:numId w:val="27"/>
        </w:numPr>
        <w:tabs>
          <w:tab w:val="clear" w:pos="21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w odniesieniu do wymagań postawionych przez Zamawiającego:</w:t>
      </w:r>
    </w:p>
    <w:p w:rsidR="00867B01" w:rsidRPr="000D03EA" w:rsidRDefault="00867B01" w:rsidP="00867B01">
      <w:pPr>
        <w:pStyle w:val="Standard"/>
        <w:ind w:left="360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każdy z Wykonawców wspólnie ubiegających się o udzielenie zamówienia oddzielnie musi udokumentować, że nie podlega wykluczeniu z postępowania o udzielenie zamówienia na podstawie przepisów art. 24 ust. 1 ustawy </w:t>
      </w:r>
      <w:proofErr w:type="spellStart"/>
      <w:r w:rsidRPr="000D03EA">
        <w:rPr>
          <w:rFonts w:ascii="Arial" w:hAnsi="Arial" w:cs="Arial"/>
        </w:rPr>
        <w:t>P.z.p</w:t>
      </w:r>
      <w:proofErr w:type="spellEnd"/>
      <w:r w:rsidRPr="000D03EA">
        <w:rPr>
          <w:rFonts w:ascii="Arial" w:hAnsi="Arial" w:cs="Arial"/>
        </w:rPr>
        <w:t>.</w:t>
      </w:r>
    </w:p>
    <w:p w:rsidR="00867B01" w:rsidRPr="000D03EA" w:rsidRDefault="00867B01" w:rsidP="00867B01">
      <w:pPr>
        <w:pStyle w:val="Standard"/>
        <w:ind w:left="360" w:hanging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6.  sposób składania dokumentów w ofercie wspólnej:</w:t>
      </w:r>
    </w:p>
    <w:p w:rsidR="00867B01" w:rsidRPr="000D03EA" w:rsidRDefault="00867B01" w:rsidP="003538A9">
      <w:pPr>
        <w:pStyle w:val="Standard"/>
        <w:numPr>
          <w:ilvl w:val="1"/>
          <w:numId w:val="30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dokumenty, dotyczące własnej firmy, takie jak np.: odpis z właściwego rejestru, oświadczenie dotyczące braku podstaw do wykluczenia, itp. – składa każdy z Wykonawców składających ofertę wspólną w imieniu swojej firmy,</w:t>
      </w:r>
    </w:p>
    <w:p w:rsidR="00867B01" w:rsidRPr="000D03EA" w:rsidRDefault="00867B01" w:rsidP="003538A9">
      <w:pPr>
        <w:pStyle w:val="Standard"/>
        <w:numPr>
          <w:ilvl w:val="1"/>
          <w:numId w:val="30"/>
        </w:numPr>
        <w:tabs>
          <w:tab w:val="clear" w:pos="1440"/>
          <w:tab w:val="num" w:pos="720"/>
        </w:tabs>
        <w:ind w:left="72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dokumenty wspólne takie jak np.: formularz ofertowy, wykaz robót, oświadczenie dotyczące wymaganych osób, itp. składa pełnomocnik Wykonawców w imieniu wszystkich Wykonawców składających ofertę wspólną,</w:t>
      </w:r>
    </w:p>
    <w:p w:rsidR="00867B01" w:rsidRPr="000D03EA" w:rsidRDefault="00867B01" w:rsidP="003538A9">
      <w:pPr>
        <w:numPr>
          <w:ilvl w:val="1"/>
          <w:numId w:val="30"/>
        </w:numPr>
        <w:tabs>
          <w:tab w:val="clear" w:pos="1440"/>
          <w:tab w:val="num" w:pos="720"/>
        </w:tabs>
        <w:suppressAutoHyphens w:val="0"/>
        <w:autoSpaceDE w:val="0"/>
        <w:ind w:left="720"/>
        <w:rPr>
          <w:rFonts w:ascii="Arial" w:hAnsi="Arial" w:cs="Arial"/>
          <w:lang w:eastAsia="ar-SA"/>
        </w:rPr>
      </w:pPr>
      <w:r w:rsidRPr="000D03EA">
        <w:rPr>
          <w:rFonts w:ascii="Arial" w:hAnsi="Arial" w:cs="Arial"/>
          <w:lang w:eastAsia="ar-SA"/>
        </w:rPr>
        <w:t xml:space="preserve">kopie dokumentów dotyczących </w:t>
      </w:r>
      <w:r w:rsidRPr="000D03EA">
        <w:rPr>
          <w:rFonts w:ascii="Arial" w:hAnsi="Arial" w:cs="Arial"/>
        </w:rPr>
        <w:t xml:space="preserve">każdego z Wykonawców składających ofertę wspólną </w:t>
      </w:r>
      <w:r w:rsidRPr="000D03EA">
        <w:rPr>
          <w:rFonts w:ascii="Arial" w:hAnsi="Arial" w:cs="Arial"/>
          <w:lang w:eastAsia="ar-SA"/>
        </w:rPr>
        <w:t>powi</w:t>
      </w:r>
      <w:r w:rsidRPr="000D03EA">
        <w:rPr>
          <w:rFonts w:ascii="Arial" w:hAnsi="Arial" w:cs="Arial"/>
          <w:lang w:eastAsia="ar-SA"/>
        </w:rPr>
        <w:t>n</w:t>
      </w:r>
      <w:r w:rsidRPr="000D03EA">
        <w:rPr>
          <w:rFonts w:ascii="Arial" w:hAnsi="Arial" w:cs="Arial"/>
          <w:lang w:eastAsia="ar-SA"/>
        </w:rPr>
        <w:t>ny być poświadczane za zgodność z oryginałem przez tego Wykonawcę, którego dotyczą skł</w:t>
      </w:r>
      <w:r w:rsidRPr="000D03EA">
        <w:rPr>
          <w:rFonts w:ascii="Arial" w:hAnsi="Arial" w:cs="Arial"/>
          <w:lang w:eastAsia="ar-SA"/>
        </w:rPr>
        <w:t>a</w:t>
      </w:r>
      <w:r w:rsidRPr="000D03EA">
        <w:rPr>
          <w:rFonts w:ascii="Arial" w:hAnsi="Arial" w:cs="Arial"/>
          <w:lang w:eastAsia="ar-SA"/>
        </w:rPr>
        <w:t>dane dokumenty.</w:t>
      </w:r>
    </w:p>
    <w:p w:rsidR="00867B01" w:rsidRPr="000D03EA" w:rsidRDefault="00867B01" w:rsidP="003538A9">
      <w:pPr>
        <w:pStyle w:val="Standard"/>
        <w:numPr>
          <w:ilvl w:val="1"/>
          <w:numId w:val="27"/>
        </w:numPr>
        <w:tabs>
          <w:tab w:val="clear" w:pos="1260"/>
          <w:tab w:val="left" w:pos="3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wypełniając formularz ofertowy, jak również inne dokumenty powołujące się na „Wykonawcę” w miejscu „np. nazwa i adres Wykonawcy” należy wpisać dane Wykonawców wspólnie ubiegających się o zamówienie.</w:t>
      </w:r>
    </w:p>
    <w:p w:rsidR="00867B01" w:rsidRPr="000D03EA" w:rsidRDefault="00867B01" w:rsidP="003538A9">
      <w:pPr>
        <w:pStyle w:val="Standard"/>
        <w:numPr>
          <w:ilvl w:val="1"/>
          <w:numId w:val="27"/>
        </w:num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wspólnicy spółki cywilnej są traktowani jak Wykonawcy składający ofertę wspólną i mają do nich zastosowanie zasady określone w pkt. 4 niniejszego rozdziału. Spółka cywilna ubiegająca się o zamówienie musi wyznaczyć pełnomocnika do jej reprezentowania. Ustawowe zasady reprezentacji spółki cywilnej zezwalające każdemu wspólnikowi na jej reprezentowanie w takich granicach, w jakich jest uprawniony do prowadzenia jej spraw, nie spełniają bowiem wymogu z art. 23 ustawy </w:t>
      </w:r>
      <w:proofErr w:type="spellStart"/>
      <w:r w:rsidRPr="000D03EA">
        <w:rPr>
          <w:rFonts w:ascii="Arial" w:hAnsi="Arial" w:cs="Arial"/>
        </w:rPr>
        <w:t>P.z.p</w:t>
      </w:r>
      <w:proofErr w:type="spellEnd"/>
      <w:r w:rsidRPr="000D03EA">
        <w:rPr>
          <w:rFonts w:ascii="Arial" w:hAnsi="Arial" w:cs="Arial"/>
        </w:rPr>
        <w:t>. Zakłada on, że członków konsorcjum ubiegających się wspólnie o zamówienie reprezentować może nie każdy z jego uczestników, jak to ma miejsce w przypadku spółki cywilnej, lecz tylko jeden z nich.</w:t>
      </w:r>
    </w:p>
    <w:p w:rsidR="00867B01" w:rsidRPr="000D03EA" w:rsidRDefault="00867B01" w:rsidP="003538A9">
      <w:pPr>
        <w:pStyle w:val="Standard"/>
        <w:numPr>
          <w:ilvl w:val="1"/>
          <w:numId w:val="27"/>
        </w:num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w przypadku spółki cywilnej art. 23 ust. 2 ustawy </w:t>
      </w:r>
      <w:proofErr w:type="spellStart"/>
      <w:r w:rsidRPr="000D03EA">
        <w:rPr>
          <w:rFonts w:ascii="Arial" w:hAnsi="Arial" w:cs="Arial"/>
        </w:rPr>
        <w:t>P.z.p</w:t>
      </w:r>
      <w:proofErr w:type="spellEnd"/>
      <w:r w:rsidRPr="000D03EA">
        <w:rPr>
          <w:rFonts w:ascii="Arial" w:hAnsi="Arial" w:cs="Arial"/>
        </w:rPr>
        <w:t>. nie będzie miał zastosowania, jeżeli oferta zostanie podpisana przez wszystkich wspólników.</w:t>
      </w:r>
    </w:p>
    <w:p w:rsidR="00867B01" w:rsidRPr="000D03EA" w:rsidRDefault="00867B01" w:rsidP="003538A9">
      <w:pPr>
        <w:pStyle w:val="Standard"/>
        <w:numPr>
          <w:ilvl w:val="1"/>
          <w:numId w:val="27"/>
        </w:numPr>
        <w:tabs>
          <w:tab w:val="clear" w:pos="1260"/>
          <w:tab w:val="left" w:pos="360"/>
        </w:tabs>
        <w:ind w:left="36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obligatoryjny wymóg zawierania umowy spółki cywilnej nie istnieje, jeżeli Wykonawcami wspólnie ubiegającymi się o udzielenie zamówienia są małżonkowie, którzy prowadzą przedsiębiorstwo stanowiące ich współwłasność łączną. W takim przypadku Zamawiający nie może także żądać od małżonków zawarcia przez nich umowy regulującej ich współpracę.</w:t>
      </w:r>
    </w:p>
    <w:p w:rsidR="005861D9" w:rsidRDefault="005861D9">
      <w:pPr>
        <w:rPr>
          <w:rFonts w:ascii="Arial" w:hAnsi="Arial" w:cs="Arial"/>
          <w:i/>
          <w:sz w:val="28"/>
          <w:szCs w:val="28"/>
          <w:u w:val="single"/>
        </w:rPr>
      </w:pPr>
    </w:p>
    <w:p w:rsidR="00867B01" w:rsidRPr="00A42F74" w:rsidRDefault="00867B01" w:rsidP="00F92BBC">
      <w:pPr>
        <w:spacing w:line="276" w:lineRule="auto"/>
        <w:ind w:left="1560" w:hanging="1560"/>
        <w:rPr>
          <w:rFonts w:ascii="Arial" w:hAnsi="Arial" w:cs="Arial"/>
          <w:b/>
          <w:bCs/>
          <w:i/>
          <w:iCs/>
          <w:u w:val="single"/>
        </w:rPr>
      </w:pPr>
      <w:r w:rsidRPr="00A42F74">
        <w:rPr>
          <w:rFonts w:ascii="Arial" w:hAnsi="Arial" w:cs="Arial"/>
          <w:b/>
          <w:bCs/>
          <w:i/>
          <w:iCs/>
          <w:sz w:val="28"/>
          <w:szCs w:val="28"/>
        </w:rPr>
        <w:t>Rozdział 7</w:t>
      </w:r>
      <w:r w:rsidRPr="00A42F74">
        <w:rPr>
          <w:rFonts w:ascii="Arial" w:hAnsi="Arial" w:cs="Arial"/>
          <w:b/>
          <w:bCs/>
          <w:i/>
          <w:iCs/>
          <w:sz w:val="32"/>
          <w:szCs w:val="28"/>
        </w:rPr>
        <w:t>.</w:t>
      </w:r>
      <w:r w:rsidRPr="00A42F74">
        <w:rPr>
          <w:rFonts w:ascii="Arial" w:hAnsi="Arial" w:cs="Arial"/>
          <w:b/>
          <w:bCs/>
          <w:i/>
          <w:iCs/>
          <w:sz w:val="26"/>
        </w:rPr>
        <w:t xml:space="preserve">   </w:t>
      </w:r>
      <w:r w:rsidRPr="00A42F74">
        <w:rPr>
          <w:rFonts w:ascii="Arial" w:hAnsi="Arial" w:cs="Arial"/>
          <w:b/>
          <w:bCs/>
          <w:i/>
          <w:iCs/>
          <w:sz w:val="28"/>
          <w:u w:val="single"/>
        </w:rPr>
        <w:t>Informacje o sposobie porozumiewania się Zamawiającego</w:t>
      </w:r>
      <w:r w:rsidR="003B0B8F" w:rsidRPr="00A42F74">
        <w:rPr>
          <w:rFonts w:ascii="Arial" w:hAnsi="Arial" w:cs="Arial"/>
          <w:b/>
          <w:bCs/>
          <w:i/>
          <w:iCs/>
          <w:sz w:val="28"/>
          <w:u w:val="single"/>
        </w:rPr>
        <w:t xml:space="preserve"> z </w:t>
      </w:r>
      <w:r w:rsidR="001E2C87" w:rsidRPr="00A42F74">
        <w:rPr>
          <w:rFonts w:ascii="Arial" w:hAnsi="Arial" w:cs="Arial"/>
          <w:b/>
          <w:bCs/>
          <w:i/>
          <w:iCs/>
          <w:sz w:val="28"/>
          <w:u w:val="single"/>
        </w:rPr>
        <w:t xml:space="preserve"> </w:t>
      </w:r>
      <w:r w:rsidRPr="00A42F74">
        <w:rPr>
          <w:rFonts w:ascii="Arial" w:hAnsi="Arial" w:cs="Arial"/>
          <w:b/>
          <w:bCs/>
          <w:i/>
          <w:iCs/>
          <w:sz w:val="28"/>
          <w:u w:val="single"/>
        </w:rPr>
        <w:t>Wykonawcami oraz przekazywania oświadczeń i dokumentów, a także</w:t>
      </w:r>
      <w:r w:rsidRPr="00A42F74">
        <w:rPr>
          <w:rFonts w:ascii="Arial" w:hAnsi="Arial" w:cs="Arial"/>
          <w:b/>
          <w:bCs/>
          <w:i/>
          <w:iCs/>
          <w:sz w:val="28"/>
        </w:rPr>
        <w:t xml:space="preserve"> </w:t>
      </w:r>
      <w:r w:rsidRPr="00A42F74">
        <w:rPr>
          <w:rFonts w:ascii="Arial" w:hAnsi="Arial" w:cs="Arial"/>
          <w:b/>
          <w:bCs/>
          <w:i/>
          <w:iCs/>
          <w:sz w:val="28"/>
          <w:u w:val="single"/>
        </w:rPr>
        <w:t>wskazanie osoby uprawnionej do porozumiewania się z Wykonawcami</w:t>
      </w:r>
    </w:p>
    <w:p w:rsidR="003B0B8F" w:rsidRPr="001E2C87" w:rsidRDefault="003B0B8F" w:rsidP="001E2C87">
      <w:pPr>
        <w:spacing w:line="276" w:lineRule="auto"/>
        <w:ind w:left="1701" w:hanging="1701"/>
        <w:rPr>
          <w:rFonts w:ascii="Arial" w:hAnsi="Arial" w:cs="Arial"/>
          <w:bCs/>
          <w:i/>
          <w:iCs/>
          <w:u w:val="single"/>
        </w:rPr>
      </w:pPr>
    </w:p>
    <w:p w:rsidR="00867B01" w:rsidRPr="000D03EA" w:rsidRDefault="00867B01" w:rsidP="003538A9">
      <w:pPr>
        <w:numPr>
          <w:ilvl w:val="0"/>
          <w:numId w:val="31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W niniejszym postępowaniu wszelkie oświadczenia, wnioski, zawiadomienia oraz informacje przekazywane będą w formie: </w:t>
      </w:r>
    </w:p>
    <w:p w:rsidR="00867B01" w:rsidRPr="000D03EA" w:rsidRDefault="00867B01" w:rsidP="003538A9">
      <w:pPr>
        <w:numPr>
          <w:ilvl w:val="0"/>
          <w:numId w:val="33"/>
        </w:numPr>
        <w:tabs>
          <w:tab w:val="clear" w:pos="720"/>
          <w:tab w:val="num" w:pos="567"/>
        </w:tabs>
        <w:suppressAutoHyphens w:val="0"/>
        <w:ind w:hanging="294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pisemnej na adres wskazany w Rozdziale 1</w:t>
      </w:r>
    </w:p>
    <w:p w:rsidR="00867B01" w:rsidRPr="000D03EA" w:rsidRDefault="00867B01" w:rsidP="003538A9">
      <w:pPr>
        <w:numPr>
          <w:ilvl w:val="0"/>
          <w:numId w:val="33"/>
        </w:numPr>
        <w:tabs>
          <w:tab w:val="clear" w:pos="720"/>
          <w:tab w:val="num" w:pos="567"/>
        </w:tabs>
        <w:suppressAutoHyphens w:val="0"/>
        <w:ind w:hanging="294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faksem (nr 25 759 59 38) </w:t>
      </w:r>
    </w:p>
    <w:p w:rsidR="00867B01" w:rsidRPr="000D03EA" w:rsidRDefault="00867B01" w:rsidP="003538A9">
      <w:pPr>
        <w:numPr>
          <w:ilvl w:val="0"/>
          <w:numId w:val="33"/>
        </w:numPr>
        <w:tabs>
          <w:tab w:val="clear" w:pos="720"/>
          <w:tab w:val="num" w:pos="567"/>
        </w:tabs>
        <w:suppressAutoHyphens w:val="0"/>
        <w:ind w:hanging="294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drogą elektroniczną (adresy:  m.gasiorowski@ceglow.pl), </w:t>
      </w:r>
    </w:p>
    <w:p w:rsidR="00867B01" w:rsidRPr="000D03EA" w:rsidRDefault="00867B01" w:rsidP="00867B01">
      <w:pPr>
        <w:ind w:left="426"/>
        <w:jc w:val="both"/>
        <w:rPr>
          <w:rFonts w:ascii="Arial" w:hAnsi="Arial" w:cs="Arial"/>
          <w:bCs/>
          <w:i/>
          <w:iCs/>
        </w:rPr>
      </w:pPr>
      <w:r w:rsidRPr="000D03EA">
        <w:rPr>
          <w:rFonts w:ascii="Arial" w:hAnsi="Arial" w:cs="Arial"/>
          <w:bCs/>
          <w:iCs/>
        </w:rPr>
        <w:t>przy czym zawsze dopuszczalna jest forma pisemna</w:t>
      </w:r>
      <w:r w:rsidRPr="000D03EA">
        <w:rPr>
          <w:rFonts w:ascii="Arial" w:hAnsi="Arial" w:cs="Arial"/>
          <w:bCs/>
          <w:i/>
          <w:iCs/>
        </w:rPr>
        <w:t xml:space="preserve">. </w:t>
      </w:r>
    </w:p>
    <w:p w:rsidR="00867B01" w:rsidRPr="000D03EA" w:rsidRDefault="00867B01" w:rsidP="00867B01">
      <w:pPr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Postępowanie odbywa się w języku polskim, w związku z czym wszelkie pisma, dokumenty, oświadczenia składane w trakcie postępowania między Zamawiającym a </w:t>
      </w:r>
      <w:r w:rsidRPr="000D03EA">
        <w:rPr>
          <w:rFonts w:ascii="Arial" w:hAnsi="Arial" w:cs="Arial"/>
        </w:rPr>
        <w:lastRenderedPageBreak/>
        <w:t>Wykonawcami muszą być sporządzone w języku polskim. Dokumenty sporządzone w języku obcym są składane wraz z tłumaczeniem na język polski.</w:t>
      </w:r>
    </w:p>
    <w:p w:rsidR="00867B01" w:rsidRPr="000D03EA" w:rsidRDefault="00867B01" w:rsidP="003538A9">
      <w:pPr>
        <w:numPr>
          <w:ilvl w:val="0"/>
          <w:numId w:val="31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Jeżeli Zamawiający lub Wykonawca przekazują korespondencję za pomocą faksu lub elektronicznie – każda ze stron na żądanie drugiej niezwłocznie potwierdza fakt ich otrzymania 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ind w:left="426" w:hanging="426"/>
        <w:jc w:val="both"/>
        <w:rPr>
          <w:rFonts w:ascii="Arial" w:hAnsi="Arial" w:cs="Arial"/>
          <w:b/>
          <w:u w:val="single"/>
        </w:rPr>
      </w:pPr>
      <w:r w:rsidRPr="000D03EA">
        <w:rPr>
          <w:rFonts w:ascii="Arial" w:hAnsi="Arial" w:cs="Arial"/>
        </w:rPr>
        <w:t>Wykonawca może zwrócić się do Zamawiającego o wyjaśnienie treści SIWZ. Zamawiający niezwłocznie udzieli wyjaśnień dot. treści specyfikacji istotnych warunków zamówienia, jednak nie później niż na 2 dni przed upływem terminu składania ofert, pod warunkiem, że wniosek o wyjaśnienie treści specyfikacji istotnych warunków zamówienia wpłynął do Zamawiającego nie później niż do końca dnia, w którym upływa połowa wyznaczonego terminu składania ofert.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Jeżeli wniosek o wyjaśnienie treści specyfikacji istotnych warunków zamówienia wpłynął po upływie terminu składania wniosków lub dotyczy udzielonych wyjaśnień, Zamawiający może udzielić wyjaśnień albo pozostawić wniosek bez rozpoznania.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0D03EA">
        <w:rPr>
          <w:rFonts w:ascii="Arial" w:hAnsi="Arial" w:cs="Arial"/>
        </w:rPr>
        <w:t>Treść zapytania i wyjaśnienia zostaną</w:t>
      </w:r>
      <w:r w:rsidRPr="000D03EA">
        <w:rPr>
          <w:rFonts w:ascii="Arial" w:hAnsi="Arial" w:cs="Arial"/>
          <w:color w:val="FF0000"/>
        </w:rPr>
        <w:t xml:space="preserve"> </w:t>
      </w:r>
      <w:r w:rsidRPr="000D03EA">
        <w:rPr>
          <w:rFonts w:ascii="Arial" w:hAnsi="Arial" w:cs="Arial"/>
          <w:color w:val="000000"/>
        </w:rPr>
        <w:t>zamieszczone na stronie internetowej.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W uzasadnionych przypadkach, przed upływem terminu składania ofert Zamawiający może zmienić treść SIWZ. Dokonaną zmianę SIWZ, Zamawiający przekazuje niezwłocznie wszystkim Wykonawcom, którym przekazano specyfikację istotnych warunków zamówienia, a jeżeli specyfikacja jest udostępniana na stronie internetowej, zamieszcza ją także na tej stronie.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tabs>
          <w:tab w:val="left" w:pos="852"/>
        </w:tabs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Jeżeli w wyniku zmiany treści SIWZ nie prowadzącej do zmiany treści ogłoszenia o zamówieniu jest niezbędny dodatkowy czas na wprowadzenie zmian w ofertach, Zamawiający przedłuży termin składania ofert.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spacing w:after="57"/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Jeżeli zmiana treści SIWZ prowadzi do zmiany treści ogłoszenia o zamówieniu (postępowanie prowadzone w trybie przetargu nieograniczonego), Zamawiający zamieszcza ogłoszenie o zmianie ogłoszenia w Biuletynie Zamówień Publicznych.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spacing w:after="57"/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Jeżeli w wyniku zmiany treści SIWZ niezbędny jest dodatkowy czas na wprowadzenie zmian w ofertach, Zamawiający przedłuży termin składania ofert.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tabs>
          <w:tab w:val="left" w:pos="786"/>
        </w:tabs>
        <w:spacing w:after="57"/>
        <w:ind w:left="426" w:hanging="426"/>
        <w:rPr>
          <w:rFonts w:ascii="Arial" w:hAnsi="Arial" w:cs="Arial"/>
        </w:rPr>
      </w:pPr>
      <w:r w:rsidRPr="000D03EA">
        <w:rPr>
          <w:rFonts w:ascii="Arial" w:hAnsi="Arial" w:cs="Arial"/>
        </w:rPr>
        <w:t>O przedłużeniu terminu składania ofert Zamawiający niezwłocznie zawiadomi Wykonawców. Informację powyższą Zamawiający zamieści również na stronie internetowej.</w:t>
      </w:r>
    </w:p>
    <w:p w:rsidR="00867B01" w:rsidRPr="000D03EA" w:rsidRDefault="00867B01" w:rsidP="003538A9">
      <w:pPr>
        <w:pStyle w:val="Standard"/>
        <w:numPr>
          <w:ilvl w:val="0"/>
          <w:numId w:val="31"/>
        </w:numPr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Przedłużenie terminu składania ofert nie wpływa na bieg terminu składania wniosków o wyjaśnienie treści specyfikacji istotnych warunków zamówienia.</w:t>
      </w:r>
    </w:p>
    <w:p w:rsidR="00867B01" w:rsidRPr="000D03EA" w:rsidRDefault="00867B01" w:rsidP="003538A9">
      <w:pPr>
        <w:numPr>
          <w:ilvl w:val="0"/>
          <w:numId w:val="31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Wykonawca może zwrócić się (pisemnie, faksem, e-mailem) do Zamawiającego o przekazanie SIWZ. We wniosku należy podać: </w:t>
      </w:r>
    </w:p>
    <w:p w:rsidR="00867B01" w:rsidRPr="000D03EA" w:rsidRDefault="00867B01" w:rsidP="003538A9">
      <w:pPr>
        <w:numPr>
          <w:ilvl w:val="0"/>
          <w:numId w:val="32"/>
        </w:numPr>
        <w:tabs>
          <w:tab w:val="clear" w:pos="540"/>
          <w:tab w:val="left" w:pos="709"/>
        </w:tabs>
        <w:suppressAutoHyphens w:val="0"/>
        <w:ind w:left="709" w:hanging="283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nazwę i adres Wykonawcy, </w:t>
      </w:r>
    </w:p>
    <w:p w:rsidR="00867B01" w:rsidRPr="000D03EA" w:rsidRDefault="00867B01" w:rsidP="003538A9">
      <w:pPr>
        <w:numPr>
          <w:ilvl w:val="0"/>
          <w:numId w:val="32"/>
        </w:numPr>
        <w:tabs>
          <w:tab w:val="clear" w:pos="540"/>
          <w:tab w:val="left" w:pos="709"/>
        </w:tabs>
        <w:suppressAutoHyphens w:val="0"/>
        <w:ind w:left="709" w:hanging="283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nr telefonu i faksu, e-mail,</w:t>
      </w:r>
    </w:p>
    <w:p w:rsidR="00867B01" w:rsidRPr="000D03EA" w:rsidRDefault="00867B01" w:rsidP="003538A9">
      <w:pPr>
        <w:numPr>
          <w:ilvl w:val="0"/>
          <w:numId w:val="32"/>
        </w:numPr>
        <w:tabs>
          <w:tab w:val="clear" w:pos="540"/>
          <w:tab w:val="left" w:pos="709"/>
        </w:tabs>
        <w:suppressAutoHyphens w:val="0"/>
        <w:ind w:left="709" w:hanging="283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>znak postępowania – IZP.341.</w:t>
      </w:r>
      <w:r w:rsidR="00A42F74">
        <w:rPr>
          <w:rFonts w:ascii="Arial" w:hAnsi="Arial" w:cs="Arial"/>
        </w:rPr>
        <w:t>1</w:t>
      </w:r>
      <w:r w:rsidR="00EB16C2">
        <w:rPr>
          <w:rFonts w:ascii="Arial" w:hAnsi="Arial" w:cs="Arial"/>
        </w:rPr>
        <w:t>3</w:t>
      </w:r>
      <w:r w:rsidRPr="000D03EA">
        <w:rPr>
          <w:rFonts w:ascii="Arial" w:hAnsi="Arial" w:cs="Arial"/>
        </w:rPr>
        <w:t>.2013</w:t>
      </w:r>
    </w:p>
    <w:p w:rsidR="00867B01" w:rsidRPr="000D03EA" w:rsidRDefault="00867B01" w:rsidP="003538A9">
      <w:pPr>
        <w:numPr>
          <w:ilvl w:val="0"/>
          <w:numId w:val="31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  <w:color w:val="000000"/>
        </w:rPr>
      </w:pPr>
      <w:r w:rsidRPr="000D03EA">
        <w:rPr>
          <w:rFonts w:ascii="Arial" w:hAnsi="Arial" w:cs="Arial"/>
        </w:rPr>
        <w:t>SIWZ została opublikowana na stronie: www.ceglow.pl oraz można ją także odebrać w siedzibie Zamawiającego ul. Kościuszki 4, 05-319 Cegłów w pok. nr. 5, w godzinach urzędowania Zamawiającego.</w:t>
      </w:r>
    </w:p>
    <w:p w:rsidR="00867B01" w:rsidRPr="000D03EA" w:rsidRDefault="00867B01" w:rsidP="003538A9">
      <w:pPr>
        <w:numPr>
          <w:ilvl w:val="0"/>
          <w:numId w:val="31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D03EA">
        <w:rPr>
          <w:rFonts w:ascii="Arial" w:hAnsi="Arial" w:cs="Arial"/>
        </w:rPr>
        <w:t xml:space="preserve">Do kontaktowania się z Wykonawcami Zamawiający upoważnia: </w:t>
      </w:r>
    </w:p>
    <w:p w:rsidR="00867B01" w:rsidRPr="000D03EA" w:rsidRDefault="00867B01" w:rsidP="00867B01">
      <w:pPr>
        <w:ind w:left="426"/>
        <w:jc w:val="both"/>
        <w:rPr>
          <w:rFonts w:ascii="Arial" w:hAnsi="Arial" w:cs="Arial"/>
          <w:b/>
        </w:rPr>
      </w:pPr>
      <w:r w:rsidRPr="000D03EA">
        <w:rPr>
          <w:rFonts w:ascii="Arial" w:hAnsi="Arial" w:cs="Arial"/>
          <w:b/>
        </w:rPr>
        <w:t xml:space="preserve">Mirosław Gąsiorowski tel. 25 759 59 39, fax 25 759 59 38, e-mail: </w:t>
      </w:r>
      <w:hyperlink r:id="rId13" w:history="1">
        <w:r w:rsidRPr="000D03EA">
          <w:rPr>
            <w:rStyle w:val="Hipercze"/>
            <w:rFonts w:ascii="Arial" w:hAnsi="Arial" w:cs="Arial"/>
            <w:b/>
          </w:rPr>
          <w:t>m.gasiorowski@ceglow.pl</w:t>
        </w:r>
      </w:hyperlink>
      <w:r w:rsidRPr="000D03EA">
        <w:rPr>
          <w:rFonts w:ascii="Arial" w:hAnsi="Arial" w:cs="Arial"/>
          <w:b/>
        </w:rPr>
        <w:t xml:space="preserve"> </w:t>
      </w:r>
    </w:p>
    <w:p w:rsidR="00DE2345" w:rsidRDefault="00DE2345">
      <w:pPr>
        <w:autoSpaceDE w:val="0"/>
        <w:rPr>
          <w:rFonts w:ascii="Arial" w:hAnsi="Arial" w:cs="Arial"/>
        </w:rPr>
      </w:pPr>
    </w:p>
    <w:p w:rsidR="00867B01" w:rsidRPr="00F92BBC" w:rsidRDefault="00867B01" w:rsidP="003538A9">
      <w:pPr>
        <w:pStyle w:val="Tekstpodstawowywcity"/>
        <w:numPr>
          <w:ilvl w:val="1"/>
          <w:numId w:val="36"/>
        </w:numPr>
        <w:tabs>
          <w:tab w:val="clear" w:pos="1440"/>
          <w:tab w:val="num" w:pos="1620"/>
        </w:tabs>
        <w:spacing w:line="276" w:lineRule="auto"/>
        <w:ind w:left="1620" w:hanging="1620"/>
        <w:jc w:val="both"/>
        <w:rPr>
          <w:rFonts w:ascii="Arial" w:hAnsi="Arial" w:cs="Arial"/>
          <w:b/>
          <w:sz w:val="28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u w:val="single"/>
        </w:rPr>
        <w:t>Wymagania dotyczące wadium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Przystępując do niniejszego postępowania każdy Wykonawca zobowiązany jest wnieść </w:t>
      </w:r>
      <w:r w:rsidRPr="00077C24">
        <w:rPr>
          <w:rFonts w:ascii="Arial" w:hAnsi="Arial" w:cs="Arial"/>
          <w:b/>
        </w:rPr>
        <w:t>wadium w wysokości 3 000,00 zł</w:t>
      </w:r>
      <w:r w:rsidRPr="00077C24">
        <w:rPr>
          <w:rFonts w:ascii="Arial" w:hAnsi="Arial" w:cs="Arial"/>
        </w:rPr>
        <w:t xml:space="preserve"> (</w:t>
      </w:r>
      <w:r w:rsidRPr="00077C24">
        <w:rPr>
          <w:rFonts w:ascii="Arial" w:hAnsi="Arial" w:cs="Arial"/>
          <w:i/>
        </w:rPr>
        <w:t>słownie złotych: trzy tysiące</w:t>
      </w:r>
      <w:r w:rsidRPr="00077C24">
        <w:rPr>
          <w:rFonts w:ascii="Arial" w:hAnsi="Arial" w:cs="Arial"/>
        </w:rPr>
        <w:t>).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Wykonawca może wnieść wadium jednej lub kilku formach przewidzianych w art. 45 ust. 6 ustawy </w:t>
      </w:r>
      <w:proofErr w:type="spellStart"/>
      <w:r w:rsidRPr="00077C24">
        <w:rPr>
          <w:rFonts w:ascii="Arial" w:hAnsi="Arial" w:cs="Arial"/>
        </w:rPr>
        <w:t>Pzp</w:t>
      </w:r>
      <w:proofErr w:type="spellEnd"/>
      <w:r w:rsidRPr="00077C24">
        <w:rPr>
          <w:rFonts w:ascii="Arial" w:hAnsi="Arial" w:cs="Arial"/>
        </w:rPr>
        <w:t>, tj.:</w:t>
      </w:r>
    </w:p>
    <w:p w:rsidR="00867B01" w:rsidRPr="00077C24" w:rsidRDefault="00867B01" w:rsidP="003538A9">
      <w:pPr>
        <w:numPr>
          <w:ilvl w:val="0"/>
          <w:numId w:val="35"/>
        </w:numPr>
        <w:tabs>
          <w:tab w:val="clear" w:pos="720"/>
        </w:tabs>
        <w:suppressAutoHyphens w:val="0"/>
        <w:ind w:left="709" w:hanging="283"/>
        <w:rPr>
          <w:rFonts w:ascii="Arial" w:hAnsi="Arial" w:cs="Arial"/>
        </w:rPr>
      </w:pPr>
      <w:r w:rsidRPr="00077C24">
        <w:rPr>
          <w:rFonts w:ascii="Arial" w:hAnsi="Arial" w:cs="Arial"/>
        </w:rPr>
        <w:t>pieniądzu,</w:t>
      </w:r>
    </w:p>
    <w:p w:rsidR="00867B01" w:rsidRPr="00077C24" w:rsidRDefault="00867B01" w:rsidP="003538A9">
      <w:pPr>
        <w:numPr>
          <w:ilvl w:val="0"/>
          <w:numId w:val="35"/>
        </w:numPr>
        <w:tabs>
          <w:tab w:val="clear" w:pos="720"/>
        </w:tabs>
        <w:suppressAutoHyphens w:val="0"/>
        <w:ind w:left="709" w:hanging="283"/>
        <w:rPr>
          <w:rFonts w:ascii="Arial" w:hAnsi="Arial" w:cs="Arial"/>
        </w:rPr>
      </w:pPr>
      <w:r w:rsidRPr="00077C24">
        <w:rPr>
          <w:rFonts w:ascii="Arial" w:hAnsi="Arial" w:cs="Arial"/>
        </w:rPr>
        <w:t>poręczeniach bankowych lub poręczeniach spółdzielczej kasy oszczędnościowo – kredytowej, z tym że poręczenie kasy jest zawsze poręczeniem pieniężnym,</w:t>
      </w:r>
    </w:p>
    <w:p w:rsidR="00867B01" w:rsidRPr="00077C24" w:rsidRDefault="00867B01" w:rsidP="003538A9">
      <w:pPr>
        <w:numPr>
          <w:ilvl w:val="0"/>
          <w:numId w:val="35"/>
        </w:numPr>
        <w:tabs>
          <w:tab w:val="clear" w:pos="720"/>
        </w:tabs>
        <w:suppressAutoHyphens w:val="0"/>
        <w:ind w:left="709" w:hanging="283"/>
        <w:rPr>
          <w:rFonts w:ascii="Arial" w:hAnsi="Arial" w:cs="Arial"/>
        </w:rPr>
      </w:pPr>
      <w:r w:rsidRPr="00077C24">
        <w:rPr>
          <w:rFonts w:ascii="Arial" w:hAnsi="Arial" w:cs="Arial"/>
        </w:rPr>
        <w:t>gwarancjach bankowych,</w:t>
      </w:r>
    </w:p>
    <w:p w:rsidR="00867B01" w:rsidRPr="00077C24" w:rsidRDefault="00867B01" w:rsidP="003538A9">
      <w:pPr>
        <w:numPr>
          <w:ilvl w:val="0"/>
          <w:numId w:val="35"/>
        </w:numPr>
        <w:tabs>
          <w:tab w:val="clear" w:pos="720"/>
        </w:tabs>
        <w:suppressAutoHyphens w:val="0"/>
        <w:ind w:left="709" w:hanging="283"/>
        <w:rPr>
          <w:rFonts w:ascii="Arial" w:hAnsi="Arial" w:cs="Arial"/>
        </w:rPr>
      </w:pPr>
      <w:r w:rsidRPr="00077C24">
        <w:rPr>
          <w:rFonts w:ascii="Arial" w:hAnsi="Arial" w:cs="Arial"/>
        </w:rPr>
        <w:lastRenderedPageBreak/>
        <w:t>gwarancjach ubezpieczeniowych,</w:t>
      </w:r>
    </w:p>
    <w:p w:rsidR="00867B01" w:rsidRPr="00077C24" w:rsidRDefault="00867B01" w:rsidP="003538A9">
      <w:pPr>
        <w:numPr>
          <w:ilvl w:val="0"/>
          <w:numId w:val="35"/>
        </w:numPr>
        <w:tabs>
          <w:tab w:val="clear" w:pos="720"/>
        </w:tabs>
        <w:suppressAutoHyphens w:val="0"/>
        <w:ind w:left="709" w:hanging="283"/>
        <w:rPr>
          <w:rFonts w:ascii="Arial" w:hAnsi="Arial" w:cs="Arial"/>
        </w:rPr>
      </w:pPr>
      <w:r w:rsidRPr="00077C24">
        <w:rPr>
          <w:rFonts w:ascii="Arial" w:hAnsi="Arial" w:cs="Arial"/>
        </w:rPr>
        <w:t>poręczeniach udzielanych przez podmioty, o których mowa w art. 6 b ust. 5 pkt 2 ustawy z dnia 9 listopada 2000r. o utworzeniu Polskiej Agencji Rozwoju Przedsiębiorczości (</w:t>
      </w:r>
      <w:proofErr w:type="spellStart"/>
      <w:r w:rsidRPr="00077C24">
        <w:rPr>
          <w:rFonts w:ascii="Arial" w:hAnsi="Arial" w:cs="Arial"/>
        </w:rPr>
        <w:t>Dz.U</w:t>
      </w:r>
      <w:proofErr w:type="spellEnd"/>
      <w:r w:rsidRPr="00077C24">
        <w:rPr>
          <w:rFonts w:ascii="Arial" w:hAnsi="Arial" w:cs="Arial"/>
        </w:rPr>
        <w:t>. z 2007r. Nr 42, poz. 275 ze zm.).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  <w:b/>
        </w:rPr>
        <w:t>Wykonawca zobowiązany jest wnieść wadium przed upływem terminu składania ofert</w:t>
      </w:r>
      <w:r w:rsidRPr="00077C24">
        <w:rPr>
          <w:rFonts w:ascii="Arial" w:hAnsi="Arial" w:cs="Arial"/>
        </w:rPr>
        <w:t>.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Wadium w pieniądzu należy </w:t>
      </w:r>
      <w:r w:rsidRPr="00077C24">
        <w:rPr>
          <w:rFonts w:ascii="Arial" w:hAnsi="Arial" w:cs="Arial"/>
          <w:b/>
        </w:rPr>
        <w:t>wnieść przelewem</w:t>
      </w:r>
      <w:r w:rsidRPr="00077C24">
        <w:rPr>
          <w:rFonts w:ascii="Arial" w:hAnsi="Arial" w:cs="Arial"/>
        </w:rPr>
        <w:t xml:space="preserve">  na konto Zamawiającego:</w:t>
      </w:r>
    </w:p>
    <w:p w:rsidR="00867B01" w:rsidRPr="00077C24" w:rsidRDefault="00867B01" w:rsidP="00867B01">
      <w:pPr>
        <w:ind w:left="284" w:hanging="284"/>
        <w:rPr>
          <w:rFonts w:ascii="Arial" w:hAnsi="Arial" w:cs="Arial"/>
          <w:b/>
        </w:rPr>
      </w:pPr>
      <w:r w:rsidRPr="00077C24">
        <w:rPr>
          <w:rFonts w:ascii="Arial" w:hAnsi="Arial" w:cs="Arial"/>
          <w:b/>
        </w:rPr>
        <w:t xml:space="preserve">       Bank Spółdzielczy Mrozy o/Cegłów Nr 71 9227 0004 0000 1238 2000 0060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  <w:tab w:val="num" w:pos="426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</w:rPr>
        <w:t>W przypadku wadium wnoszonego w pieniądzu, jako termin wniesienia wadium przyjęty zostaje termin uznania kwoty na rachunku Zamawiającego.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  <w:tab w:val="num" w:pos="426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W przypadku wniesienia </w:t>
      </w:r>
      <w:r w:rsidRPr="00077C24">
        <w:rPr>
          <w:rFonts w:ascii="Arial" w:hAnsi="Arial" w:cs="Arial"/>
          <w:b/>
        </w:rPr>
        <w:t>wadium w formie innej niż pieniądz</w:t>
      </w:r>
      <w:r w:rsidRPr="00077C24">
        <w:rPr>
          <w:rFonts w:ascii="Arial" w:hAnsi="Arial" w:cs="Arial"/>
        </w:rPr>
        <w:t xml:space="preserve"> - </w:t>
      </w:r>
      <w:r w:rsidRPr="00077C24">
        <w:rPr>
          <w:rFonts w:ascii="Arial" w:hAnsi="Arial" w:cs="Arial"/>
          <w:b/>
        </w:rPr>
        <w:t>oryginał dokumentu</w:t>
      </w:r>
      <w:r w:rsidRPr="00077C24">
        <w:rPr>
          <w:rFonts w:ascii="Arial" w:hAnsi="Arial" w:cs="Arial"/>
        </w:rPr>
        <w:t xml:space="preserve"> potwierdzającego wniesienie wadium należy złożyć przed upływem terminu składania ofert w siedzibie Zamawiającego ul. Kościuszki 4, 05-319 Cegłów w kancelarii pok. 1, a kserokopię dokumentu poświadczoną za zgodność z oryginałem należy załączyć do oferty.</w:t>
      </w:r>
    </w:p>
    <w:p w:rsidR="00867B01" w:rsidRPr="00077C24" w:rsidRDefault="00867B01" w:rsidP="003538A9">
      <w:pPr>
        <w:numPr>
          <w:ilvl w:val="0"/>
          <w:numId w:val="34"/>
        </w:numPr>
        <w:tabs>
          <w:tab w:val="clear" w:pos="720"/>
          <w:tab w:val="num" w:pos="426"/>
        </w:tabs>
        <w:suppressAutoHyphens w:val="0"/>
        <w:ind w:left="426" w:hanging="426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Niewniesienie wadium w terminie lub w sposób określony w SIWZ spowoduje wykluczenie Wykonawcy na podstawie art. 24 ust. 2 pkt 2 ustawy </w:t>
      </w:r>
      <w:proofErr w:type="spellStart"/>
      <w:r w:rsidRPr="00077C24">
        <w:rPr>
          <w:rFonts w:ascii="Arial" w:hAnsi="Arial" w:cs="Arial"/>
        </w:rPr>
        <w:t>Pzp</w:t>
      </w:r>
      <w:proofErr w:type="spellEnd"/>
      <w:r w:rsidRPr="00077C24">
        <w:rPr>
          <w:rFonts w:ascii="Arial" w:hAnsi="Arial" w:cs="Arial"/>
        </w:rPr>
        <w:t>.</w:t>
      </w:r>
    </w:p>
    <w:p w:rsidR="00F92BBC" w:rsidRDefault="00F92BBC" w:rsidP="00F92BBC">
      <w:pPr>
        <w:numPr>
          <w:ins w:id="124" w:author="Mirek" w:date="2013-10-29T11:18:00Z"/>
        </w:numPr>
        <w:suppressAutoHyphens w:val="0"/>
        <w:rPr>
          <w:ins w:id="125" w:author="Mirek" w:date="2013-10-29T11:18:00Z"/>
          <w:rFonts w:ascii="Arial Narrow" w:hAnsi="Arial Narrow" w:cs="Arial"/>
          <w:sz w:val="26"/>
        </w:rPr>
      </w:pPr>
    </w:p>
    <w:p w:rsidR="00DD5079" w:rsidRDefault="00DD5079" w:rsidP="00F92BBC">
      <w:pPr>
        <w:numPr>
          <w:ins w:id="126" w:author="Mirek" w:date="2013-10-29T11:18:00Z"/>
        </w:numPr>
        <w:suppressAutoHyphens w:val="0"/>
        <w:rPr>
          <w:ins w:id="127" w:author="Mirek" w:date="2013-10-29T11:18:00Z"/>
          <w:rFonts w:ascii="Arial Narrow" w:hAnsi="Arial Narrow" w:cs="Arial"/>
          <w:sz w:val="26"/>
        </w:rPr>
      </w:pPr>
    </w:p>
    <w:p w:rsidR="00DD5079" w:rsidRDefault="00DD5079" w:rsidP="00F92BBC">
      <w:pPr>
        <w:numPr>
          <w:ins w:id="128" w:author="Mirek" w:date="2013-10-29T11:18:00Z"/>
        </w:numPr>
        <w:suppressAutoHyphens w:val="0"/>
        <w:rPr>
          <w:ins w:id="129" w:author="Mirek" w:date="2013-10-29T11:18:00Z"/>
          <w:rFonts w:ascii="Arial Narrow" w:hAnsi="Arial Narrow" w:cs="Arial"/>
          <w:sz w:val="26"/>
        </w:rPr>
      </w:pPr>
    </w:p>
    <w:p w:rsidR="00DD5079" w:rsidRDefault="00DD5079" w:rsidP="00F92BBC">
      <w:pPr>
        <w:numPr>
          <w:ins w:id="130" w:author="Mirek" w:date="2013-10-29T11:18:00Z"/>
        </w:numPr>
        <w:suppressAutoHyphens w:val="0"/>
        <w:rPr>
          <w:ins w:id="131" w:author="Mirek" w:date="2013-10-29T11:18:00Z"/>
          <w:rFonts w:ascii="Arial Narrow" w:hAnsi="Arial Narrow" w:cs="Arial"/>
          <w:sz w:val="26"/>
        </w:rPr>
      </w:pPr>
    </w:p>
    <w:p w:rsidR="00DD5079" w:rsidRDefault="00DD5079" w:rsidP="00F92BBC">
      <w:pPr>
        <w:suppressAutoHyphens w:val="0"/>
        <w:rPr>
          <w:rFonts w:ascii="Arial Narrow" w:hAnsi="Arial Narrow" w:cs="Arial"/>
          <w:sz w:val="26"/>
        </w:rPr>
      </w:pPr>
    </w:p>
    <w:p w:rsidR="00867B01" w:rsidRPr="00F92BBC" w:rsidRDefault="00867B01" w:rsidP="003538A9">
      <w:pPr>
        <w:numPr>
          <w:ilvl w:val="1"/>
          <w:numId w:val="36"/>
        </w:numPr>
        <w:tabs>
          <w:tab w:val="clear" w:pos="1440"/>
          <w:tab w:val="num" w:pos="1620"/>
        </w:tabs>
        <w:suppressAutoHyphens w:val="0"/>
        <w:autoSpaceDE w:val="0"/>
        <w:autoSpaceDN w:val="0"/>
        <w:adjustRightInd w:val="0"/>
        <w:ind w:left="1620" w:hanging="1620"/>
        <w:rPr>
          <w:rFonts w:ascii="Arial" w:hAnsi="Arial" w:cs="Arial"/>
          <w:b/>
          <w:sz w:val="28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u w:val="single"/>
        </w:rPr>
        <w:t>Termin związania ofertą</w:t>
      </w:r>
    </w:p>
    <w:p w:rsidR="00867B01" w:rsidRPr="00F9481A" w:rsidRDefault="00867B01" w:rsidP="00867B01">
      <w:pPr>
        <w:rPr>
          <w:rFonts w:ascii="Arial Narrow" w:hAnsi="Arial Narrow" w:cs="Arial"/>
          <w:sz w:val="26"/>
        </w:rPr>
      </w:pPr>
    </w:p>
    <w:p w:rsidR="00867B01" w:rsidRPr="00077C24" w:rsidRDefault="00867B01" w:rsidP="003538A9">
      <w:pPr>
        <w:numPr>
          <w:ilvl w:val="0"/>
          <w:numId w:val="42"/>
        </w:numPr>
        <w:suppressAutoHyphens w:val="0"/>
        <w:ind w:left="426" w:hanging="426"/>
        <w:jc w:val="both"/>
        <w:rPr>
          <w:rFonts w:ascii="Arial" w:hAnsi="Arial" w:cs="Arial"/>
          <w:sz w:val="26"/>
        </w:rPr>
      </w:pPr>
      <w:r w:rsidRPr="00077C24">
        <w:rPr>
          <w:rFonts w:ascii="Arial" w:hAnsi="Arial" w:cs="Arial"/>
          <w:sz w:val="26"/>
        </w:rPr>
        <w:t>Wykonawca składając ofertę pozostaje nią związany przez okres 30 dni. Bieg terminu związania ofertą rozpoczyna się wraz z upływem terminu składania ofert, licząc od dnia składania ofert włącznie.</w:t>
      </w:r>
    </w:p>
    <w:p w:rsidR="00867B01" w:rsidRPr="00077C24" w:rsidRDefault="00867B01" w:rsidP="003538A9">
      <w:pPr>
        <w:numPr>
          <w:ilvl w:val="0"/>
          <w:numId w:val="42"/>
        </w:numPr>
        <w:suppressAutoHyphens w:val="0"/>
        <w:ind w:left="426" w:hanging="426"/>
        <w:jc w:val="both"/>
        <w:rPr>
          <w:rFonts w:ascii="Arial" w:hAnsi="Arial" w:cs="Arial"/>
          <w:sz w:val="26"/>
        </w:rPr>
      </w:pPr>
      <w:r w:rsidRPr="00077C24">
        <w:rPr>
          <w:rFonts w:ascii="Arial" w:hAnsi="Arial" w:cs="Arial"/>
          <w:sz w:val="26"/>
        </w:rPr>
        <w:t xml:space="preserve">Wykonawca samodzielnie lub na wniosek zamawiającego może przedłużyć termin związania ofertą, z tym że zamawiający może tylko raz, co najmniej na 3 dni przed upływem terminu związania ofertą, zwrócić się do wykonawców o wyrażenie zgody na przedłużenie tego terminu o oznaczony okres, nie dłuższy jednak niż 60 dni. </w:t>
      </w:r>
    </w:p>
    <w:p w:rsidR="00867B01" w:rsidRPr="00077C24" w:rsidRDefault="00867B01" w:rsidP="003538A9">
      <w:pPr>
        <w:numPr>
          <w:ilvl w:val="0"/>
          <w:numId w:val="42"/>
        </w:numPr>
        <w:suppressAutoHyphens w:val="0"/>
        <w:ind w:left="426" w:hanging="426"/>
        <w:jc w:val="both"/>
        <w:rPr>
          <w:rFonts w:ascii="Arial" w:hAnsi="Arial" w:cs="Arial"/>
          <w:sz w:val="26"/>
        </w:rPr>
      </w:pPr>
      <w:r w:rsidRPr="00077C24">
        <w:rPr>
          <w:rFonts w:ascii="Arial" w:hAnsi="Arial" w:cs="Arial"/>
          <w:sz w:val="26"/>
        </w:rPr>
        <w:t xml:space="preserve">Wniesienie środków ochrony prawnej po upływie terminu składania ofert zawiesza bieg terminu związania ofertą do czasu ich rozstrzygnięcia. </w:t>
      </w:r>
    </w:p>
    <w:p w:rsidR="00867B01" w:rsidRPr="00F9481A" w:rsidRDefault="00867B01" w:rsidP="00867B01">
      <w:pPr>
        <w:jc w:val="both"/>
        <w:rPr>
          <w:rFonts w:ascii="Arial Narrow" w:hAnsi="Arial Narrow" w:cs="Arial"/>
          <w:sz w:val="26"/>
        </w:rPr>
      </w:pPr>
    </w:p>
    <w:p w:rsidR="00867B01" w:rsidRPr="00F92BBC" w:rsidRDefault="00867B01" w:rsidP="003538A9">
      <w:pPr>
        <w:numPr>
          <w:ilvl w:val="1"/>
          <w:numId w:val="36"/>
        </w:numPr>
        <w:tabs>
          <w:tab w:val="clear" w:pos="144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sz w:val="28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u w:val="single"/>
        </w:rPr>
        <w:t>Opis sposobu przygotowania ofert</w:t>
      </w:r>
    </w:p>
    <w:p w:rsidR="00867B01" w:rsidRPr="00F9481A" w:rsidRDefault="00867B01" w:rsidP="00867B01">
      <w:pPr>
        <w:pStyle w:val="pkt"/>
        <w:spacing w:before="0" w:after="0" w:line="276" w:lineRule="auto"/>
        <w:ind w:left="0" w:firstLine="0"/>
        <w:rPr>
          <w:rFonts w:ascii="Arial Narrow" w:hAnsi="Arial Narrow" w:cs="Arial"/>
          <w:sz w:val="26"/>
          <w:szCs w:val="24"/>
        </w:rPr>
      </w:pP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  <w:tab w:val="num" w:pos="426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Opakowanie i adresowanie oferty:</w:t>
      </w:r>
    </w:p>
    <w:p w:rsidR="00867B01" w:rsidRPr="00077C24" w:rsidRDefault="00867B01" w:rsidP="00867B01">
      <w:pPr>
        <w:pStyle w:val="Tekstpodstawowy"/>
        <w:ind w:left="426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Ofertę należy umieścić w zamkniętym, nieprzezroczystym opakowaniu (np. koperta) zaadresowanym i opisanym:</w:t>
      </w:r>
    </w:p>
    <w:p w:rsidR="00867B01" w:rsidRDefault="00867B01" w:rsidP="00867B01">
      <w:pPr>
        <w:pStyle w:val="Tekstpodstawowy"/>
        <w:spacing w:line="360" w:lineRule="auto"/>
        <w:ind w:left="426" w:right="57"/>
        <w:jc w:val="both"/>
        <w:rPr>
          <w:rFonts w:ascii="Arial Narrow" w:hAnsi="Arial Narrow" w:cs="Arial"/>
          <w:b w:val="0"/>
          <w:sz w:val="26"/>
          <w:szCs w:val="24"/>
        </w:rPr>
      </w:pPr>
    </w:p>
    <w:p w:rsidR="00867B01" w:rsidRPr="00F9481A" w:rsidRDefault="00867B01" w:rsidP="00867B01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Arial Narrow" w:hAnsi="Arial Narrow" w:cs="Arial"/>
          <w:b/>
          <w:sz w:val="26"/>
        </w:rPr>
      </w:pPr>
      <w:r w:rsidRPr="00F9481A">
        <w:rPr>
          <w:rFonts w:ascii="Arial Narrow" w:hAnsi="Arial Narrow" w:cs="Arial"/>
          <w:b/>
          <w:sz w:val="26"/>
        </w:rPr>
        <w:t>Nadawca:</w:t>
      </w:r>
    </w:p>
    <w:p w:rsidR="00867B01" w:rsidRPr="00F9481A" w:rsidRDefault="00867B01" w:rsidP="00867B01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864"/>
          <w:tab w:val="left" w:pos="4032"/>
        </w:tabs>
        <w:jc w:val="both"/>
        <w:rPr>
          <w:rFonts w:ascii="Arial Narrow" w:hAnsi="Arial Narrow" w:cs="Arial"/>
          <w:sz w:val="26"/>
        </w:rPr>
      </w:pPr>
      <w:r w:rsidRPr="00F9481A">
        <w:rPr>
          <w:rFonts w:ascii="Arial Narrow" w:hAnsi="Arial Narrow" w:cs="Arial"/>
          <w:sz w:val="26"/>
        </w:rPr>
        <w:t>Nazwa i adres Wykonawcy (pieczęć).</w:t>
      </w:r>
    </w:p>
    <w:p w:rsidR="00867B01" w:rsidRPr="00F9481A" w:rsidRDefault="00867B01" w:rsidP="00867B01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Arial Narrow" w:hAnsi="Arial Narrow" w:cs="Arial"/>
          <w:b/>
          <w:sz w:val="26"/>
        </w:rPr>
      </w:pPr>
      <w:r w:rsidRPr="00F9481A">
        <w:rPr>
          <w:rFonts w:ascii="Arial Narrow" w:hAnsi="Arial Narrow" w:cs="Arial"/>
          <w:b/>
          <w:sz w:val="26"/>
        </w:rPr>
        <w:t>Adresat:</w:t>
      </w:r>
    </w:p>
    <w:p w:rsidR="00867B01" w:rsidRPr="00F9481A" w:rsidRDefault="00867B01" w:rsidP="00867B01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284"/>
        </w:tabs>
        <w:jc w:val="center"/>
        <w:rPr>
          <w:rFonts w:ascii="Arial Narrow" w:hAnsi="Arial Narrow" w:cs="Arial"/>
          <w:b/>
          <w:sz w:val="26"/>
        </w:rPr>
      </w:pPr>
      <w:r w:rsidRPr="00F9481A">
        <w:rPr>
          <w:rFonts w:ascii="Arial Narrow" w:hAnsi="Arial Narrow" w:cs="Arial"/>
          <w:b/>
          <w:sz w:val="26"/>
        </w:rPr>
        <w:t>Urząd Gminy Cegłów</w:t>
      </w:r>
    </w:p>
    <w:p w:rsidR="00867B01" w:rsidRPr="00F9481A" w:rsidRDefault="00867B01" w:rsidP="00867B01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284"/>
        </w:tabs>
        <w:jc w:val="center"/>
        <w:rPr>
          <w:rFonts w:ascii="Arial Narrow" w:hAnsi="Arial Narrow" w:cs="Arial"/>
          <w:b/>
          <w:sz w:val="26"/>
        </w:rPr>
      </w:pPr>
      <w:r w:rsidRPr="00F9481A">
        <w:rPr>
          <w:rFonts w:ascii="Arial Narrow" w:hAnsi="Arial Narrow" w:cs="Arial"/>
          <w:b/>
          <w:sz w:val="26"/>
        </w:rPr>
        <w:t>ul. Kościuszki 4, 05-319 Cegłów</w:t>
      </w:r>
    </w:p>
    <w:p w:rsidR="00867B01" w:rsidRPr="00F9481A" w:rsidRDefault="00867B01" w:rsidP="00867B01">
      <w:pPr>
        <w:pStyle w:val="Tekstpodstawowy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6300"/>
        </w:tabs>
        <w:jc w:val="center"/>
        <w:rPr>
          <w:rFonts w:ascii="Arial Narrow" w:hAnsi="Arial Narrow" w:cs="Arial"/>
          <w:b w:val="0"/>
          <w:sz w:val="26"/>
          <w:szCs w:val="24"/>
        </w:rPr>
      </w:pPr>
      <w:r w:rsidRPr="00F9481A">
        <w:rPr>
          <w:rFonts w:ascii="Arial Narrow" w:hAnsi="Arial Narrow" w:cs="Arial"/>
          <w:b w:val="0"/>
          <w:sz w:val="26"/>
          <w:szCs w:val="24"/>
        </w:rPr>
        <w:t xml:space="preserve">OFERTA NA </w:t>
      </w:r>
    </w:p>
    <w:p w:rsidR="00867B01" w:rsidRPr="00F9481A" w:rsidRDefault="00867B01" w:rsidP="00867B01">
      <w:pPr>
        <w:pStyle w:val="Tekstpodstawowy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6300"/>
        </w:tabs>
        <w:jc w:val="center"/>
        <w:rPr>
          <w:rFonts w:ascii="Arial Narrow" w:hAnsi="Arial Narrow" w:cs="Arial"/>
          <w:b w:val="0"/>
          <w:sz w:val="26"/>
          <w:szCs w:val="24"/>
        </w:rPr>
      </w:pPr>
      <w:r w:rsidRPr="00F9481A">
        <w:rPr>
          <w:rFonts w:ascii="Arial Narrow" w:hAnsi="Arial Narrow" w:cs="Arial"/>
          <w:b w:val="0"/>
          <w:sz w:val="26"/>
          <w:szCs w:val="24"/>
        </w:rPr>
        <w:t xml:space="preserve"> „</w:t>
      </w:r>
      <w:r w:rsidR="00C573EC">
        <w:rPr>
          <w:rFonts w:ascii="Arial Narrow" w:hAnsi="Arial Narrow" w:cs="Arial"/>
          <w:b w:val="0"/>
          <w:sz w:val="26"/>
          <w:szCs w:val="24"/>
        </w:rPr>
        <w:t>Dowóz uczniów do placówek oświatowych z terenu Gminy Cegłów</w:t>
      </w:r>
      <w:r w:rsidRPr="00F9481A">
        <w:rPr>
          <w:rFonts w:ascii="Arial Narrow" w:hAnsi="Arial Narrow" w:cs="Arial"/>
          <w:b w:val="0"/>
          <w:sz w:val="26"/>
          <w:szCs w:val="24"/>
        </w:rPr>
        <w:t xml:space="preserve">”    </w:t>
      </w:r>
    </w:p>
    <w:p w:rsidR="00867B01" w:rsidRPr="00F9481A" w:rsidRDefault="00867B01" w:rsidP="00867B01">
      <w:pPr>
        <w:pStyle w:val="Tekstpodstawowy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6300"/>
        </w:tabs>
        <w:jc w:val="center"/>
        <w:rPr>
          <w:rFonts w:ascii="Arial Narrow" w:hAnsi="Arial Narrow" w:cs="Arial"/>
          <w:sz w:val="26"/>
          <w:szCs w:val="24"/>
        </w:rPr>
      </w:pPr>
      <w:r w:rsidRPr="00F9481A">
        <w:rPr>
          <w:rFonts w:ascii="Arial Narrow" w:hAnsi="Arial Narrow" w:cs="Arial"/>
          <w:b w:val="0"/>
          <w:sz w:val="26"/>
          <w:szCs w:val="24"/>
        </w:rPr>
        <w:t>ZNAK SPRAWY: IZP.341.</w:t>
      </w:r>
      <w:r w:rsidR="00C573EC">
        <w:rPr>
          <w:rFonts w:ascii="Arial Narrow" w:hAnsi="Arial Narrow" w:cs="Arial"/>
          <w:b w:val="0"/>
          <w:sz w:val="26"/>
          <w:szCs w:val="24"/>
        </w:rPr>
        <w:t>1</w:t>
      </w:r>
      <w:r w:rsidR="00A643B1">
        <w:rPr>
          <w:rFonts w:ascii="Arial Narrow" w:hAnsi="Arial Narrow" w:cs="Arial"/>
          <w:b w:val="0"/>
          <w:sz w:val="26"/>
          <w:szCs w:val="24"/>
        </w:rPr>
        <w:t>3.</w:t>
      </w:r>
      <w:r w:rsidRPr="00F9481A">
        <w:rPr>
          <w:rFonts w:ascii="Arial Narrow" w:hAnsi="Arial Narrow" w:cs="Arial"/>
          <w:b w:val="0"/>
          <w:sz w:val="26"/>
          <w:szCs w:val="24"/>
        </w:rPr>
        <w:t>013</w:t>
      </w:r>
    </w:p>
    <w:p w:rsidR="00867B01" w:rsidRPr="00F9481A" w:rsidRDefault="00867B01" w:rsidP="00867B01">
      <w:pPr>
        <w:pStyle w:val="Tekstpodstawowy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6300"/>
        </w:tabs>
        <w:jc w:val="center"/>
        <w:rPr>
          <w:rFonts w:ascii="Arial Narrow" w:hAnsi="Arial Narrow" w:cs="Arial"/>
          <w:sz w:val="26"/>
          <w:szCs w:val="24"/>
        </w:rPr>
      </w:pPr>
      <w:r w:rsidRPr="00F9481A">
        <w:rPr>
          <w:rFonts w:ascii="Arial Narrow" w:hAnsi="Arial Narrow" w:cs="Arial"/>
          <w:sz w:val="26"/>
          <w:szCs w:val="24"/>
        </w:rPr>
        <w:t>NIE OTWIERAĆ PRZED TERMINEM OTWARCIA OFERT</w:t>
      </w:r>
    </w:p>
    <w:p w:rsidR="00867B01" w:rsidRPr="00F9481A" w:rsidRDefault="00EB16C2" w:rsidP="00867B01">
      <w:pPr>
        <w:pStyle w:val="Tekstpodstawowy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6300"/>
        </w:tabs>
        <w:jc w:val="center"/>
        <w:rPr>
          <w:rFonts w:ascii="Arial Narrow" w:hAnsi="Arial Narrow" w:cs="Arial"/>
          <w:sz w:val="26"/>
          <w:szCs w:val="24"/>
        </w:rPr>
      </w:pPr>
      <w:del w:id="132" w:author="Mirek" w:date="2013-10-29T11:18:00Z">
        <w:r w:rsidDel="00DD5079">
          <w:rPr>
            <w:rFonts w:ascii="Arial Narrow" w:hAnsi="Arial Narrow" w:cs="Arial"/>
            <w:sz w:val="26"/>
            <w:szCs w:val="24"/>
          </w:rPr>
          <w:delText>31</w:delText>
        </w:r>
      </w:del>
      <w:ins w:id="133" w:author="Mirek" w:date="2013-10-29T11:18:00Z">
        <w:r w:rsidR="00DD5079">
          <w:rPr>
            <w:rFonts w:ascii="Arial Narrow" w:hAnsi="Arial Narrow" w:cs="Arial"/>
            <w:sz w:val="26"/>
            <w:szCs w:val="24"/>
          </w:rPr>
          <w:t>15</w:t>
        </w:r>
      </w:ins>
      <w:r w:rsidR="00867B01" w:rsidRPr="00160C61">
        <w:rPr>
          <w:rFonts w:ascii="Arial Narrow" w:hAnsi="Arial Narrow" w:cs="Arial"/>
          <w:sz w:val="26"/>
          <w:szCs w:val="24"/>
        </w:rPr>
        <w:t>/</w:t>
      </w:r>
      <w:r>
        <w:rPr>
          <w:rFonts w:ascii="Arial Narrow" w:hAnsi="Arial Narrow" w:cs="Arial"/>
          <w:sz w:val="26"/>
          <w:szCs w:val="24"/>
        </w:rPr>
        <w:t>1</w:t>
      </w:r>
      <w:del w:id="134" w:author="Mirek" w:date="2013-10-29T11:19:00Z">
        <w:r w:rsidDel="00DD5079">
          <w:rPr>
            <w:rFonts w:ascii="Arial Narrow" w:hAnsi="Arial Narrow" w:cs="Arial"/>
            <w:sz w:val="26"/>
            <w:szCs w:val="24"/>
          </w:rPr>
          <w:delText>0</w:delText>
        </w:r>
      </w:del>
      <w:ins w:id="135" w:author="Mirek" w:date="2013-10-29T11:19:00Z">
        <w:r w:rsidR="00DD5079">
          <w:rPr>
            <w:rFonts w:ascii="Arial Narrow" w:hAnsi="Arial Narrow" w:cs="Arial"/>
            <w:sz w:val="26"/>
            <w:szCs w:val="24"/>
          </w:rPr>
          <w:t>1</w:t>
        </w:r>
      </w:ins>
      <w:r w:rsidR="00867B01" w:rsidRPr="00F9481A">
        <w:rPr>
          <w:rFonts w:ascii="Arial Narrow" w:hAnsi="Arial Narrow" w:cs="Arial"/>
          <w:sz w:val="26"/>
          <w:szCs w:val="24"/>
        </w:rPr>
        <w:t>/2013</w:t>
      </w:r>
    </w:p>
    <w:p w:rsidR="00867B01" w:rsidRPr="00F9481A" w:rsidRDefault="00867B01" w:rsidP="00867B01">
      <w:pPr>
        <w:pStyle w:val="Tekstpodstawowy"/>
        <w:ind w:right="57"/>
        <w:jc w:val="both"/>
        <w:rPr>
          <w:rFonts w:ascii="Arial Narrow" w:hAnsi="Arial Narrow" w:cs="Arial"/>
          <w:b w:val="0"/>
          <w:sz w:val="26"/>
          <w:szCs w:val="24"/>
        </w:rPr>
      </w:pP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  <w:tab w:val="num" w:pos="426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Oferta i oświadczenia muszą być podpisane przez:</w:t>
      </w:r>
    </w:p>
    <w:p w:rsidR="00867B01" w:rsidRPr="00077C24" w:rsidRDefault="00867B01" w:rsidP="003538A9">
      <w:pPr>
        <w:pStyle w:val="Tekstpodstawowy"/>
        <w:numPr>
          <w:ilvl w:val="0"/>
          <w:numId w:val="46"/>
        </w:numPr>
        <w:tabs>
          <w:tab w:val="clear" w:pos="600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osobę/osoby upoważnione do reprezentowania Wykonawcy/Wykonawców w obrocie prawnym zgodnie z danymi ujawnionymi w KRS – rejestrze przedsiębiorców albo w ewidencji działalności gospodarczej lub Pełnomocnika,</w:t>
      </w:r>
    </w:p>
    <w:p w:rsidR="00867B01" w:rsidRPr="00077C24" w:rsidRDefault="00867B01" w:rsidP="003538A9">
      <w:pPr>
        <w:pStyle w:val="Tekstpodstawowy"/>
        <w:numPr>
          <w:ilvl w:val="0"/>
          <w:numId w:val="46"/>
        </w:numPr>
        <w:tabs>
          <w:tab w:val="clear" w:pos="600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 xml:space="preserve">w przypadku Wykonawców wspólnie ubiegających się o zamówienie ofertę podpisuje osoba umocowana do tej czynności prawnej, co powinno wynikać z dokumentów (Pełnomocnictwa) załączonych do oferty. </w:t>
      </w: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  <w:tab w:val="num" w:pos="426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Tajemnica przedsiębiorstwa:</w:t>
      </w:r>
    </w:p>
    <w:p w:rsidR="00867B01" w:rsidRPr="00077C24" w:rsidRDefault="00867B01" w:rsidP="003538A9">
      <w:pPr>
        <w:pStyle w:val="Tekstpodstawowy"/>
        <w:numPr>
          <w:ilvl w:val="0"/>
          <w:numId w:val="47"/>
        </w:numPr>
        <w:tabs>
          <w:tab w:val="clear" w:pos="600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jeżeli według Wykonawcy oferta będzie zawierała informacje objęte tajemnicą jego przedsiębiorstwa w rozumieniu przepisów ustawy z 16 kwietnia 1993r. o zwalczaniu nieuczciwej konkurencji (</w:t>
      </w:r>
      <w:proofErr w:type="spellStart"/>
      <w:r w:rsidRPr="00077C24">
        <w:rPr>
          <w:rFonts w:ascii="Arial" w:hAnsi="Arial" w:cs="Arial"/>
          <w:b w:val="0"/>
          <w:szCs w:val="24"/>
        </w:rPr>
        <w:t>Dz.U</w:t>
      </w:r>
      <w:proofErr w:type="spellEnd"/>
      <w:r w:rsidRPr="00077C24">
        <w:rPr>
          <w:rFonts w:ascii="Arial" w:hAnsi="Arial" w:cs="Arial"/>
          <w:b w:val="0"/>
          <w:szCs w:val="24"/>
        </w:rPr>
        <w:t xml:space="preserve">. z 2003r. Nr 153, poz. 1503 z </w:t>
      </w:r>
      <w:proofErr w:type="spellStart"/>
      <w:r w:rsidRPr="00077C24">
        <w:rPr>
          <w:rFonts w:ascii="Arial" w:hAnsi="Arial" w:cs="Arial"/>
          <w:b w:val="0"/>
          <w:szCs w:val="24"/>
        </w:rPr>
        <w:t>późn</w:t>
      </w:r>
      <w:proofErr w:type="spellEnd"/>
      <w:r w:rsidRPr="00077C24">
        <w:rPr>
          <w:rFonts w:ascii="Arial" w:hAnsi="Arial" w:cs="Arial"/>
          <w:b w:val="0"/>
          <w:szCs w:val="24"/>
        </w:rPr>
        <w:t>. zm.), muszą być oznaczone klauzulą NIE UDOSTĘPNIAĆ–TAJEMNICA PRZEDSIĘBIORSTWA. Zaleca się umieścić takie dokumenty na końcu oferty (ostatnie strony w ofercie lub osobno),</w:t>
      </w:r>
    </w:p>
    <w:p w:rsidR="00867B01" w:rsidRPr="00077C24" w:rsidRDefault="00867B01" w:rsidP="003538A9">
      <w:pPr>
        <w:pStyle w:val="Tekstpodstawowy"/>
        <w:numPr>
          <w:ilvl w:val="0"/>
          <w:numId w:val="47"/>
        </w:numPr>
        <w:tabs>
          <w:tab w:val="clear" w:pos="600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zastrzeżenie informacji, danych, dokumentów lub oświadczeń nie stanowiących tajemnicy przedsiębiorstwa w rozumieniu przepisów o nieuczciwej konkurencji spowoduje ich odtajnienie.</w:t>
      </w: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  <w:tab w:val="num" w:pos="426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Informacje pozostałe:</w:t>
      </w:r>
    </w:p>
    <w:p w:rsidR="00867B01" w:rsidRPr="00077C24" w:rsidRDefault="00867B01" w:rsidP="003538A9">
      <w:pPr>
        <w:pStyle w:val="Tekstpodstawowy"/>
        <w:numPr>
          <w:ilvl w:val="0"/>
          <w:numId w:val="45"/>
        </w:numPr>
        <w:tabs>
          <w:tab w:val="clear" w:pos="644"/>
          <w:tab w:val="num" w:pos="709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Wykonawca ponosi wszelkie koszty związane z przygotowaniem i złożeniem oferty,</w:t>
      </w:r>
    </w:p>
    <w:p w:rsidR="00867B01" w:rsidRPr="00077C24" w:rsidRDefault="00867B01" w:rsidP="003538A9">
      <w:pPr>
        <w:pStyle w:val="Tekstpodstawowy"/>
        <w:numPr>
          <w:ilvl w:val="0"/>
          <w:numId w:val="45"/>
        </w:numPr>
        <w:tabs>
          <w:tab w:val="clear" w:pos="644"/>
          <w:tab w:val="num" w:pos="709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 xml:space="preserve">Wykonawca może złożyć tylko </w:t>
      </w:r>
      <w:r w:rsidRPr="00077C24">
        <w:rPr>
          <w:rFonts w:ascii="Arial" w:hAnsi="Arial" w:cs="Arial"/>
          <w:szCs w:val="24"/>
        </w:rPr>
        <w:t>jedną ofertę</w:t>
      </w:r>
      <w:r w:rsidRPr="00077C24">
        <w:rPr>
          <w:rFonts w:ascii="Arial" w:hAnsi="Arial" w:cs="Arial"/>
          <w:b w:val="0"/>
          <w:szCs w:val="24"/>
        </w:rPr>
        <w:t xml:space="preserve"> przygotowaną według wymagań określonych w niniejszej SIWZ,</w:t>
      </w:r>
    </w:p>
    <w:p w:rsidR="00867B01" w:rsidRPr="00077C24" w:rsidRDefault="00867B01" w:rsidP="003538A9">
      <w:pPr>
        <w:pStyle w:val="Tekstpodstawowy"/>
        <w:numPr>
          <w:ilvl w:val="0"/>
          <w:numId w:val="45"/>
        </w:numPr>
        <w:tabs>
          <w:tab w:val="clear" w:pos="644"/>
          <w:tab w:val="num" w:pos="709"/>
        </w:tabs>
        <w:suppressAutoHyphens w:val="0"/>
        <w:ind w:left="709" w:right="57" w:hanging="283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Oferta musi być sporządzona:</w:t>
      </w:r>
    </w:p>
    <w:p w:rsidR="00867B01" w:rsidRPr="00077C24" w:rsidRDefault="00867B01" w:rsidP="003538A9">
      <w:pPr>
        <w:pStyle w:val="Tekstpodstawowy"/>
        <w:numPr>
          <w:ilvl w:val="0"/>
          <w:numId w:val="44"/>
        </w:numPr>
        <w:tabs>
          <w:tab w:val="num" w:pos="709"/>
          <w:tab w:val="num" w:pos="851"/>
        </w:tabs>
        <w:suppressAutoHyphens w:val="0"/>
        <w:ind w:left="709" w:right="57" w:firstLine="0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 xml:space="preserve">w języku polskim, </w:t>
      </w:r>
    </w:p>
    <w:p w:rsidR="00867B01" w:rsidRPr="00077C24" w:rsidRDefault="00867B01" w:rsidP="003538A9">
      <w:pPr>
        <w:pStyle w:val="Tekstpodstawowy"/>
        <w:numPr>
          <w:ilvl w:val="0"/>
          <w:numId w:val="44"/>
        </w:numPr>
        <w:tabs>
          <w:tab w:val="num" w:pos="709"/>
          <w:tab w:val="num" w:pos="851"/>
        </w:tabs>
        <w:suppressAutoHyphens w:val="0"/>
        <w:ind w:left="709" w:right="57" w:firstLine="0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w formie pisemnej.</w:t>
      </w: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Zaleca się, aby:</w:t>
      </w:r>
    </w:p>
    <w:p w:rsidR="00867B01" w:rsidRPr="00077C24" w:rsidRDefault="00867B01" w:rsidP="003538A9">
      <w:pPr>
        <w:pStyle w:val="Tekstpodstawowy"/>
        <w:numPr>
          <w:ilvl w:val="2"/>
          <w:numId w:val="44"/>
        </w:numPr>
        <w:tabs>
          <w:tab w:val="clear" w:pos="1278"/>
          <w:tab w:val="left" w:pos="72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ewentualne poprawki i skreślenia lub zmiany w tekście oferty (i w załącznikach do oferty) były parafowane przez osobę upoważnioną do reprezentowania Wykonawcy lub posiadającą Pełnomocnictwo,</w:t>
      </w:r>
    </w:p>
    <w:p w:rsidR="00867B01" w:rsidRPr="00077C24" w:rsidRDefault="00867B01" w:rsidP="003538A9">
      <w:pPr>
        <w:pStyle w:val="Tekstpodstawowy"/>
        <w:numPr>
          <w:ilvl w:val="2"/>
          <w:numId w:val="44"/>
        </w:numPr>
        <w:tabs>
          <w:tab w:val="left" w:pos="720"/>
          <w:tab w:val="left" w:pos="144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każda zapisana strona oferty (wraz z załącznikami do oferty) była parafowana i oznaczona kolejnymi numerami,</w:t>
      </w:r>
    </w:p>
    <w:p w:rsidR="00867B01" w:rsidRPr="00077C24" w:rsidRDefault="00867B01" w:rsidP="003538A9">
      <w:pPr>
        <w:pStyle w:val="Tekstpodstawowy"/>
        <w:numPr>
          <w:ilvl w:val="2"/>
          <w:numId w:val="44"/>
        </w:numPr>
        <w:tabs>
          <w:tab w:val="left" w:pos="720"/>
          <w:tab w:val="left" w:pos="144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kartki oferty były trwale spięte (z zastrzeżeniem, że część stanowiąca tajemnicę przedsiębiorstwa może stanowić odrębną część oferty),</w:t>
      </w:r>
    </w:p>
    <w:p w:rsidR="00867B01" w:rsidRPr="00077C24" w:rsidRDefault="00867B01" w:rsidP="003538A9">
      <w:pPr>
        <w:pStyle w:val="Tekstpodstawowy"/>
        <w:numPr>
          <w:ilvl w:val="2"/>
          <w:numId w:val="44"/>
        </w:numPr>
        <w:tabs>
          <w:tab w:val="left" w:pos="720"/>
          <w:tab w:val="left" w:pos="144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 xml:space="preserve">oferta została opracowana zgodnie ze wzorem załączonym do specyfikacji (wzór stanowi </w:t>
      </w:r>
      <w:r w:rsidRPr="00077C24">
        <w:rPr>
          <w:rFonts w:ascii="Arial" w:hAnsi="Arial" w:cs="Arial"/>
          <w:b w:val="0"/>
          <w:i/>
          <w:szCs w:val="24"/>
        </w:rPr>
        <w:t xml:space="preserve">Załącznik Nr  2 </w:t>
      </w:r>
      <w:r w:rsidRPr="00077C24">
        <w:rPr>
          <w:rFonts w:ascii="Arial" w:hAnsi="Arial" w:cs="Arial"/>
          <w:b w:val="0"/>
          <w:szCs w:val="24"/>
        </w:rPr>
        <w:t>do SIWZ).</w:t>
      </w: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  <w:tab w:val="num" w:pos="720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Zmiana / wycofanie oferty:</w:t>
      </w:r>
    </w:p>
    <w:p w:rsidR="00867B01" w:rsidRPr="00077C24" w:rsidRDefault="00867B01" w:rsidP="003538A9">
      <w:pPr>
        <w:pStyle w:val="Tekstpodstawowy"/>
        <w:numPr>
          <w:ilvl w:val="2"/>
          <w:numId w:val="36"/>
        </w:numPr>
        <w:tabs>
          <w:tab w:val="clear" w:pos="2340"/>
          <w:tab w:val="num" w:pos="72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 xml:space="preserve">zgodnie z art. 84 ustawy </w:t>
      </w:r>
      <w:proofErr w:type="spellStart"/>
      <w:r w:rsidRPr="00077C24">
        <w:rPr>
          <w:rFonts w:ascii="Arial" w:hAnsi="Arial" w:cs="Arial"/>
          <w:b w:val="0"/>
          <w:szCs w:val="24"/>
        </w:rPr>
        <w:t>Pzp</w:t>
      </w:r>
      <w:proofErr w:type="spellEnd"/>
      <w:r w:rsidRPr="00077C24">
        <w:rPr>
          <w:rFonts w:ascii="Arial" w:hAnsi="Arial" w:cs="Arial"/>
          <w:b w:val="0"/>
          <w:szCs w:val="24"/>
        </w:rPr>
        <w:t xml:space="preserve"> Wykonawca może przed upływem terminu składania ofert zmienić lub wycofać ofertę,</w:t>
      </w:r>
    </w:p>
    <w:p w:rsidR="00867B01" w:rsidRPr="00077C24" w:rsidRDefault="00867B01" w:rsidP="003538A9">
      <w:pPr>
        <w:pStyle w:val="Tekstpodstawowy"/>
        <w:numPr>
          <w:ilvl w:val="2"/>
          <w:numId w:val="36"/>
        </w:numPr>
        <w:tabs>
          <w:tab w:val="clear" w:pos="2340"/>
          <w:tab w:val="num" w:pos="72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 wprowadzeniu zmian lub wycofaniu oferty należy pisemnie powiadomić Zamawiającego, przed upływem terminu składania ofert,</w:t>
      </w:r>
    </w:p>
    <w:p w:rsidR="00867B01" w:rsidRPr="00077C24" w:rsidRDefault="00867B01" w:rsidP="003538A9">
      <w:pPr>
        <w:pStyle w:val="Tekstpodstawowy"/>
        <w:numPr>
          <w:ilvl w:val="2"/>
          <w:numId w:val="36"/>
        </w:numPr>
        <w:tabs>
          <w:tab w:val="clear" w:pos="2340"/>
          <w:tab w:val="num" w:pos="72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pismo należy złożyć zgodnie z opisem podanym w ust. 1 oznaczając odpowiednio „ZMIANA OFERTY”/„WYCOFANIE OFERTY”,</w:t>
      </w:r>
    </w:p>
    <w:p w:rsidR="00867B01" w:rsidRPr="00077C24" w:rsidRDefault="00867B01" w:rsidP="003538A9">
      <w:pPr>
        <w:pStyle w:val="Tekstpodstawowy"/>
        <w:numPr>
          <w:ilvl w:val="2"/>
          <w:numId w:val="36"/>
        </w:numPr>
        <w:tabs>
          <w:tab w:val="clear" w:pos="2340"/>
          <w:tab w:val="num" w:pos="720"/>
        </w:tabs>
        <w:suppressAutoHyphens w:val="0"/>
        <w:ind w:left="720" w:right="57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do pisma o wycofaniu oferty musi być załączony dokument, z którego wynika prawo osoby podpisującej informację do reprezentowania Wykonawcy.</w:t>
      </w:r>
    </w:p>
    <w:p w:rsidR="00867B01" w:rsidRPr="00077C24" w:rsidRDefault="00867B01" w:rsidP="003538A9">
      <w:pPr>
        <w:pStyle w:val="Tekstpodstawowy"/>
        <w:numPr>
          <w:ilvl w:val="0"/>
          <w:numId w:val="43"/>
        </w:numPr>
        <w:tabs>
          <w:tab w:val="clear" w:pos="360"/>
          <w:tab w:val="num" w:pos="426"/>
        </w:tabs>
        <w:suppressAutoHyphens w:val="0"/>
        <w:ind w:left="426" w:right="57" w:hanging="426"/>
        <w:jc w:val="both"/>
        <w:rPr>
          <w:rFonts w:ascii="Arial" w:hAnsi="Arial" w:cs="Arial"/>
          <w:b w:val="0"/>
          <w:szCs w:val="24"/>
        </w:rPr>
      </w:pPr>
      <w:r w:rsidRPr="00077C24">
        <w:rPr>
          <w:rFonts w:ascii="Arial" w:hAnsi="Arial" w:cs="Arial"/>
          <w:b w:val="0"/>
          <w:szCs w:val="24"/>
        </w:rPr>
        <w:t>Ofertę złożoną po terminie składania ofert Zamawiający zwróci niezwłocznie Wykonawcy.</w:t>
      </w:r>
    </w:p>
    <w:p w:rsidR="00867B01" w:rsidRPr="00D85953" w:rsidRDefault="00867B01" w:rsidP="00867B01">
      <w:pPr>
        <w:pStyle w:val="Tekstpodstawowy"/>
        <w:spacing w:line="360" w:lineRule="auto"/>
        <w:ind w:right="57"/>
        <w:jc w:val="both"/>
        <w:rPr>
          <w:rFonts w:ascii="Arial Narrow" w:hAnsi="Arial Narrow" w:cs="Arial"/>
          <w:sz w:val="26"/>
          <w:szCs w:val="24"/>
          <w:u w:val="single"/>
        </w:rPr>
      </w:pPr>
    </w:p>
    <w:p w:rsidR="00867B01" w:rsidRPr="00F92BBC" w:rsidRDefault="00867B01" w:rsidP="00E01FF1">
      <w:pPr>
        <w:pStyle w:val="Tekstpodstawowy"/>
        <w:numPr>
          <w:ilvl w:val="1"/>
          <w:numId w:val="36"/>
        </w:numPr>
        <w:tabs>
          <w:tab w:val="clear" w:pos="1440"/>
          <w:tab w:val="num" w:pos="1843"/>
        </w:tabs>
        <w:suppressAutoHyphens w:val="0"/>
        <w:spacing w:line="360" w:lineRule="auto"/>
        <w:ind w:left="1843" w:right="57" w:hanging="1843"/>
        <w:jc w:val="both"/>
        <w:rPr>
          <w:rFonts w:ascii="Arial" w:hAnsi="Arial" w:cs="Arial"/>
          <w:sz w:val="28"/>
          <w:szCs w:val="24"/>
          <w:u w:val="single"/>
        </w:rPr>
      </w:pPr>
      <w:r w:rsidRPr="00F92BBC">
        <w:rPr>
          <w:rFonts w:ascii="Arial" w:hAnsi="Arial" w:cs="Arial"/>
          <w:bCs w:val="0"/>
          <w:i/>
          <w:iCs/>
          <w:sz w:val="28"/>
          <w:szCs w:val="24"/>
          <w:u w:val="single"/>
        </w:rPr>
        <w:t>Miejsce oraz termin składania i otwarcia ofert</w:t>
      </w:r>
    </w:p>
    <w:p w:rsidR="00867B01" w:rsidRPr="00077C24" w:rsidRDefault="00867B01" w:rsidP="003538A9">
      <w:pPr>
        <w:pStyle w:val="Tekstpodstawowy"/>
        <w:numPr>
          <w:ilvl w:val="0"/>
          <w:numId w:val="48"/>
        </w:numPr>
        <w:shd w:val="clear" w:color="auto" w:fill="FFFFFF"/>
        <w:tabs>
          <w:tab w:val="clear" w:pos="720"/>
        </w:tabs>
        <w:suppressAutoHyphens w:val="0"/>
        <w:ind w:left="426" w:hanging="427"/>
        <w:jc w:val="both"/>
        <w:rPr>
          <w:rFonts w:ascii="Arial" w:hAnsi="Arial" w:cs="Arial"/>
          <w:b w:val="0"/>
          <w:szCs w:val="24"/>
          <w:u w:val="single"/>
        </w:rPr>
      </w:pPr>
      <w:r w:rsidRPr="00077C24">
        <w:rPr>
          <w:rFonts w:ascii="Arial" w:hAnsi="Arial" w:cs="Arial"/>
          <w:szCs w:val="24"/>
        </w:rPr>
        <w:t xml:space="preserve">Ofertę należy złożyć </w:t>
      </w:r>
      <w:r w:rsidRPr="00077C24">
        <w:rPr>
          <w:rFonts w:ascii="Arial" w:hAnsi="Arial" w:cs="Arial"/>
          <w:b w:val="0"/>
          <w:szCs w:val="24"/>
        </w:rPr>
        <w:t>Zamawiającemu, Urząd Gminy Cegłów</w:t>
      </w:r>
      <w:r w:rsidRPr="00077C24">
        <w:rPr>
          <w:rFonts w:ascii="Arial" w:hAnsi="Arial" w:cs="Arial"/>
          <w:szCs w:val="24"/>
        </w:rPr>
        <w:t xml:space="preserve"> </w:t>
      </w:r>
      <w:r w:rsidRPr="00077C24">
        <w:rPr>
          <w:rFonts w:ascii="Arial" w:hAnsi="Arial" w:cs="Arial"/>
          <w:b w:val="0"/>
          <w:szCs w:val="24"/>
        </w:rPr>
        <w:t>ul. Kościuszki 4, 05-319 Cegłów,</w:t>
      </w:r>
      <w:r w:rsidRPr="00077C24">
        <w:rPr>
          <w:rFonts w:ascii="Arial" w:hAnsi="Arial" w:cs="Arial"/>
          <w:szCs w:val="24"/>
        </w:rPr>
        <w:t xml:space="preserve"> </w:t>
      </w:r>
      <w:r w:rsidRPr="00077C24">
        <w:rPr>
          <w:rFonts w:ascii="Arial" w:hAnsi="Arial" w:cs="Arial"/>
          <w:b w:val="0"/>
          <w:szCs w:val="24"/>
        </w:rPr>
        <w:t>pokój nr 1,</w:t>
      </w:r>
      <w:r w:rsidRPr="00077C24">
        <w:rPr>
          <w:rFonts w:ascii="Arial" w:hAnsi="Arial" w:cs="Arial"/>
          <w:color w:val="FF0000"/>
          <w:szCs w:val="24"/>
        </w:rPr>
        <w:t xml:space="preserve"> </w:t>
      </w:r>
      <w:r w:rsidRPr="00077C24">
        <w:rPr>
          <w:rFonts w:ascii="Arial" w:hAnsi="Arial" w:cs="Arial"/>
          <w:szCs w:val="24"/>
        </w:rPr>
        <w:t xml:space="preserve">w terminie do dnia </w:t>
      </w:r>
      <w:ins w:id="136" w:author="Mirek" w:date="2013-10-29T11:19:00Z">
        <w:r w:rsidR="007304EF">
          <w:rPr>
            <w:rFonts w:ascii="Arial" w:hAnsi="Arial" w:cs="Arial"/>
            <w:szCs w:val="24"/>
          </w:rPr>
          <w:t>15</w:t>
        </w:r>
      </w:ins>
      <w:del w:id="137" w:author="Mirek" w:date="2013-10-29T11:19:00Z">
        <w:r w:rsidR="00EB16C2" w:rsidDel="007304EF">
          <w:rPr>
            <w:rFonts w:ascii="Arial" w:hAnsi="Arial" w:cs="Arial"/>
            <w:szCs w:val="24"/>
          </w:rPr>
          <w:delText>31</w:delText>
        </w:r>
      </w:del>
      <w:r w:rsidRPr="00077C24">
        <w:rPr>
          <w:rFonts w:ascii="Arial" w:hAnsi="Arial" w:cs="Arial"/>
          <w:szCs w:val="24"/>
        </w:rPr>
        <w:t>/</w:t>
      </w:r>
      <w:r w:rsidR="00EB16C2">
        <w:rPr>
          <w:rFonts w:ascii="Arial" w:hAnsi="Arial" w:cs="Arial"/>
          <w:szCs w:val="24"/>
        </w:rPr>
        <w:t>1</w:t>
      </w:r>
      <w:del w:id="138" w:author="Mirek" w:date="2013-10-29T11:19:00Z">
        <w:r w:rsidR="00EB16C2" w:rsidDel="007304EF">
          <w:rPr>
            <w:rFonts w:ascii="Arial" w:hAnsi="Arial" w:cs="Arial"/>
            <w:szCs w:val="24"/>
          </w:rPr>
          <w:delText>0</w:delText>
        </w:r>
      </w:del>
      <w:ins w:id="139" w:author="Mirek" w:date="2013-10-29T11:19:00Z">
        <w:r w:rsidR="007304EF">
          <w:rPr>
            <w:rFonts w:ascii="Arial" w:hAnsi="Arial" w:cs="Arial"/>
            <w:szCs w:val="24"/>
          </w:rPr>
          <w:t>1</w:t>
        </w:r>
      </w:ins>
      <w:r w:rsidRPr="00077C24">
        <w:rPr>
          <w:rFonts w:ascii="Arial" w:hAnsi="Arial" w:cs="Arial"/>
          <w:szCs w:val="24"/>
        </w:rPr>
        <w:t>/2013</w:t>
      </w:r>
      <w:r w:rsidRPr="00077C24">
        <w:rPr>
          <w:rFonts w:ascii="Arial" w:hAnsi="Arial" w:cs="Arial"/>
          <w:bCs w:val="0"/>
          <w:color w:val="FF0000"/>
          <w:szCs w:val="24"/>
        </w:rPr>
        <w:t xml:space="preserve"> </w:t>
      </w:r>
      <w:r w:rsidRPr="00077C24">
        <w:rPr>
          <w:rFonts w:ascii="Arial" w:hAnsi="Arial" w:cs="Arial"/>
          <w:bCs w:val="0"/>
          <w:szCs w:val="24"/>
        </w:rPr>
        <w:t>roku,</w:t>
      </w:r>
      <w:r w:rsidRPr="00077C24">
        <w:rPr>
          <w:rFonts w:ascii="Arial" w:hAnsi="Arial" w:cs="Arial"/>
          <w:szCs w:val="24"/>
        </w:rPr>
        <w:t xml:space="preserve"> godz. 10:00 </w:t>
      </w:r>
    </w:p>
    <w:p w:rsidR="00867B01" w:rsidRPr="00077C24" w:rsidRDefault="00867B01" w:rsidP="003538A9">
      <w:pPr>
        <w:numPr>
          <w:ilvl w:val="0"/>
          <w:numId w:val="48"/>
        </w:numPr>
        <w:tabs>
          <w:tab w:val="clear" w:pos="720"/>
        </w:tabs>
        <w:suppressAutoHyphens w:val="0"/>
        <w:ind w:left="426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  <w:b/>
        </w:rPr>
        <w:t xml:space="preserve">Otwarcie ofert nastąpi </w:t>
      </w:r>
      <w:r w:rsidRPr="00077C24">
        <w:rPr>
          <w:rFonts w:ascii="Arial" w:hAnsi="Arial" w:cs="Arial"/>
        </w:rPr>
        <w:t xml:space="preserve">w  Urzędzie Gminy Cegłów ul. Kościuszki 4, </w:t>
      </w:r>
      <w:r w:rsidRPr="00077C24">
        <w:rPr>
          <w:rFonts w:ascii="Arial" w:hAnsi="Arial" w:cs="Arial"/>
          <w:b/>
        </w:rPr>
        <w:t>pok. sala konferencyjna,</w:t>
      </w:r>
      <w:r w:rsidRPr="00077C24">
        <w:rPr>
          <w:rFonts w:ascii="Arial" w:hAnsi="Arial" w:cs="Arial"/>
        </w:rPr>
        <w:t xml:space="preserve"> </w:t>
      </w:r>
      <w:r w:rsidRPr="00077C24">
        <w:rPr>
          <w:rFonts w:ascii="Arial" w:hAnsi="Arial" w:cs="Arial"/>
          <w:b/>
        </w:rPr>
        <w:t xml:space="preserve">dnia </w:t>
      </w:r>
      <w:ins w:id="140" w:author="Mirek" w:date="2013-10-29T11:19:00Z">
        <w:r w:rsidR="007304EF">
          <w:rPr>
            <w:rFonts w:ascii="Arial" w:hAnsi="Arial" w:cs="Arial"/>
            <w:b/>
          </w:rPr>
          <w:t>15</w:t>
        </w:r>
      </w:ins>
      <w:del w:id="141" w:author="Mirek" w:date="2013-10-29T11:19:00Z">
        <w:r w:rsidR="00EB16C2" w:rsidDel="007304EF">
          <w:rPr>
            <w:rFonts w:ascii="Arial" w:hAnsi="Arial" w:cs="Arial"/>
            <w:b/>
          </w:rPr>
          <w:delText>31</w:delText>
        </w:r>
      </w:del>
      <w:r w:rsidRPr="00077C24">
        <w:rPr>
          <w:rFonts w:ascii="Arial" w:hAnsi="Arial" w:cs="Arial"/>
          <w:b/>
        </w:rPr>
        <w:t>/</w:t>
      </w:r>
      <w:r w:rsidR="00EB16C2">
        <w:rPr>
          <w:rFonts w:ascii="Arial" w:hAnsi="Arial" w:cs="Arial"/>
          <w:b/>
        </w:rPr>
        <w:t>1</w:t>
      </w:r>
      <w:del w:id="142" w:author="Mirek" w:date="2013-10-29T11:19:00Z">
        <w:r w:rsidR="00EB16C2" w:rsidDel="007304EF">
          <w:rPr>
            <w:rFonts w:ascii="Arial" w:hAnsi="Arial" w:cs="Arial"/>
            <w:b/>
          </w:rPr>
          <w:delText>0</w:delText>
        </w:r>
      </w:del>
      <w:ins w:id="143" w:author="Mirek" w:date="2013-10-29T11:19:00Z">
        <w:r w:rsidR="007304EF">
          <w:rPr>
            <w:rFonts w:ascii="Arial" w:hAnsi="Arial" w:cs="Arial"/>
            <w:b/>
          </w:rPr>
          <w:t>1</w:t>
        </w:r>
      </w:ins>
      <w:r w:rsidRPr="00077C24">
        <w:rPr>
          <w:rFonts w:ascii="Arial" w:hAnsi="Arial" w:cs="Arial"/>
          <w:b/>
        </w:rPr>
        <w:t>/2013</w:t>
      </w:r>
      <w:r w:rsidRPr="00077C24">
        <w:rPr>
          <w:rFonts w:ascii="Arial" w:hAnsi="Arial" w:cs="Arial"/>
          <w:b/>
          <w:color w:val="FF0000"/>
        </w:rPr>
        <w:t xml:space="preserve"> </w:t>
      </w:r>
      <w:r w:rsidRPr="00077C24">
        <w:rPr>
          <w:rFonts w:ascii="Arial" w:hAnsi="Arial" w:cs="Arial"/>
          <w:b/>
        </w:rPr>
        <w:t>roku, godz. 1</w:t>
      </w:r>
      <w:r w:rsidR="002A5049">
        <w:rPr>
          <w:rFonts w:ascii="Arial" w:hAnsi="Arial" w:cs="Arial"/>
          <w:b/>
        </w:rPr>
        <w:t>0</w:t>
      </w:r>
      <w:r w:rsidRPr="00077C24">
        <w:rPr>
          <w:rFonts w:ascii="Arial" w:hAnsi="Arial" w:cs="Arial"/>
          <w:b/>
        </w:rPr>
        <w:t>:</w:t>
      </w:r>
      <w:r w:rsidR="002A5049">
        <w:rPr>
          <w:rFonts w:ascii="Arial" w:hAnsi="Arial" w:cs="Arial"/>
          <w:b/>
        </w:rPr>
        <w:t>3</w:t>
      </w:r>
      <w:r w:rsidRPr="00077C24">
        <w:rPr>
          <w:rFonts w:ascii="Arial" w:hAnsi="Arial" w:cs="Arial"/>
          <w:b/>
        </w:rPr>
        <w:t xml:space="preserve">0 </w:t>
      </w:r>
    </w:p>
    <w:p w:rsidR="00867B01" w:rsidRPr="00077C24" w:rsidRDefault="00867B01" w:rsidP="003538A9">
      <w:pPr>
        <w:numPr>
          <w:ilvl w:val="0"/>
          <w:numId w:val="48"/>
        </w:numPr>
        <w:tabs>
          <w:tab w:val="clear" w:pos="720"/>
        </w:tabs>
        <w:suppressAutoHyphens w:val="0"/>
        <w:ind w:left="426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lastRenderedPageBreak/>
        <w:t xml:space="preserve">Wykonawcy mogą być obecni przy otwieraniu ofert. Zainteresowani udziałem w otwarciu ofert Wykonawcy proszeni są o stawienie się o godz. </w:t>
      </w:r>
      <w:r w:rsidRPr="00077C24">
        <w:rPr>
          <w:rFonts w:ascii="Arial" w:hAnsi="Arial" w:cs="Arial"/>
          <w:b/>
        </w:rPr>
        <w:t>1</w:t>
      </w:r>
      <w:r w:rsidR="002A5049">
        <w:rPr>
          <w:rFonts w:ascii="Arial" w:hAnsi="Arial" w:cs="Arial"/>
          <w:b/>
        </w:rPr>
        <w:t>0</w:t>
      </w:r>
      <w:r w:rsidRPr="00077C24">
        <w:rPr>
          <w:rFonts w:ascii="Arial" w:hAnsi="Arial" w:cs="Arial"/>
          <w:b/>
        </w:rPr>
        <w:t>:</w:t>
      </w:r>
      <w:r w:rsidR="002A5049">
        <w:rPr>
          <w:rFonts w:ascii="Arial" w:hAnsi="Arial" w:cs="Arial"/>
          <w:b/>
        </w:rPr>
        <w:t>3</w:t>
      </w:r>
      <w:r w:rsidRPr="00077C24">
        <w:rPr>
          <w:rFonts w:ascii="Arial" w:hAnsi="Arial" w:cs="Arial"/>
          <w:b/>
        </w:rPr>
        <w:t>0</w:t>
      </w:r>
      <w:r w:rsidRPr="00077C24">
        <w:rPr>
          <w:rFonts w:ascii="Arial" w:hAnsi="Arial" w:cs="Arial"/>
        </w:rPr>
        <w:t xml:space="preserve"> w Urzędzie Gminy Cegłów ul. Kościuszki 4, w Sali konferencyjnej</w:t>
      </w:r>
    </w:p>
    <w:p w:rsidR="00867B01" w:rsidRPr="00077C24" w:rsidRDefault="00867B01" w:rsidP="003538A9">
      <w:pPr>
        <w:numPr>
          <w:ilvl w:val="0"/>
          <w:numId w:val="48"/>
        </w:numPr>
        <w:tabs>
          <w:tab w:val="clear" w:pos="720"/>
        </w:tabs>
        <w:suppressAutoHyphens w:val="0"/>
        <w:ind w:left="426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Bezpośrednio przed otwarciem ofert Zamawiający poda kwotę, jaką zamierza przeznaczyć na sfinansowanie zamówienia.</w:t>
      </w:r>
    </w:p>
    <w:p w:rsidR="00867B01" w:rsidRPr="00077C24" w:rsidRDefault="00867B01" w:rsidP="003538A9">
      <w:pPr>
        <w:numPr>
          <w:ilvl w:val="0"/>
          <w:numId w:val="48"/>
        </w:numPr>
        <w:tabs>
          <w:tab w:val="clear" w:pos="720"/>
        </w:tabs>
        <w:suppressAutoHyphens w:val="0"/>
        <w:ind w:left="426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Otwierając oferty Zamawiający poda nazwy (firmy) oraz adresy Wykonawców, którzy złożyli oferty, a także informacje dotyczące cen, terminu wykonania zamówienia, warunków gwarancji i warunki płatności zawartych w ofertach. </w:t>
      </w:r>
    </w:p>
    <w:p w:rsidR="00867B01" w:rsidRPr="00077C24" w:rsidRDefault="00867B01" w:rsidP="003538A9">
      <w:pPr>
        <w:numPr>
          <w:ilvl w:val="0"/>
          <w:numId w:val="48"/>
        </w:numPr>
        <w:tabs>
          <w:tab w:val="clear" w:pos="720"/>
          <w:tab w:val="num" w:pos="426"/>
        </w:tabs>
        <w:suppressAutoHyphens w:val="0"/>
        <w:ind w:left="426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Informacje, o których mowa w ust. 4 i 5 przekazuje się niezwłocznie Wykonawcom, którzy nie byli przy otwarciu ofert, na ich wniosek.</w:t>
      </w:r>
    </w:p>
    <w:p w:rsidR="00867B01" w:rsidRPr="00077C24" w:rsidRDefault="00867B01" w:rsidP="003538A9">
      <w:pPr>
        <w:numPr>
          <w:ilvl w:val="0"/>
          <w:numId w:val="48"/>
        </w:numPr>
        <w:tabs>
          <w:tab w:val="clear" w:pos="720"/>
          <w:tab w:val="num" w:pos="426"/>
        </w:tabs>
        <w:suppressAutoHyphens w:val="0"/>
        <w:ind w:left="426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  <w:b/>
        </w:rPr>
        <w:t xml:space="preserve">UWAGA – </w:t>
      </w:r>
      <w:r w:rsidRPr="00077C24">
        <w:rPr>
          <w:rFonts w:ascii="Arial" w:hAnsi="Arial" w:cs="Arial"/>
        </w:rPr>
        <w:t>za termin złożenia oferty przyjmuje się datę i godzinę wpływu oferty do Zamawiającego.</w:t>
      </w:r>
    </w:p>
    <w:p w:rsidR="00867B01" w:rsidRPr="001A41CC" w:rsidRDefault="00867B01" w:rsidP="00867B01">
      <w:pPr>
        <w:rPr>
          <w:rFonts w:ascii="Arial Narrow" w:hAnsi="Arial Narrow" w:cs="Arial"/>
          <w:b/>
          <w:sz w:val="26"/>
          <w:u w:val="single"/>
        </w:rPr>
      </w:pPr>
    </w:p>
    <w:p w:rsidR="00867B01" w:rsidRPr="00F92BBC" w:rsidRDefault="00867B01" w:rsidP="00E01FF1">
      <w:pPr>
        <w:numPr>
          <w:ilvl w:val="1"/>
          <w:numId w:val="36"/>
        </w:numPr>
        <w:tabs>
          <w:tab w:val="clear" w:pos="144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sz w:val="28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u w:val="single"/>
        </w:rPr>
        <w:t>Opis sposobu obliczenia ceny</w:t>
      </w:r>
    </w:p>
    <w:p w:rsidR="00867B01" w:rsidRPr="00F9481A" w:rsidRDefault="00867B01" w:rsidP="00867B01">
      <w:pPr>
        <w:rPr>
          <w:rFonts w:ascii="Arial Narrow" w:hAnsi="Arial Narrow" w:cs="Arial"/>
          <w:sz w:val="26"/>
          <w:u w:val="single"/>
        </w:rPr>
      </w:pPr>
    </w:p>
    <w:p w:rsidR="00867B01" w:rsidRPr="00077C24" w:rsidRDefault="00867B01" w:rsidP="003538A9">
      <w:pPr>
        <w:numPr>
          <w:ilvl w:val="1"/>
          <w:numId w:val="49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Wykonawca określi </w:t>
      </w:r>
      <w:r w:rsidRPr="00077C24">
        <w:rPr>
          <w:rFonts w:ascii="Arial" w:hAnsi="Arial" w:cs="Arial"/>
          <w:b/>
        </w:rPr>
        <w:t>cenę oferty</w:t>
      </w:r>
      <w:r w:rsidRPr="00077C24">
        <w:rPr>
          <w:rFonts w:ascii="Arial" w:hAnsi="Arial" w:cs="Arial"/>
        </w:rPr>
        <w:t xml:space="preserve"> brutto, która stanowić będzie </w:t>
      </w:r>
      <w:r w:rsidRPr="00077C24">
        <w:rPr>
          <w:rFonts w:ascii="Arial" w:hAnsi="Arial" w:cs="Arial"/>
          <w:b/>
        </w:rPr>
        <w:t>wynagrodzenie ryczałtowe</w:t>
      </w:r>
      <w:r w:rsidRPr="00077C24">
        <w:rPr>
          <w:rFonts w:ascii="Arial" w:hAnsi="Arial" w:cs="Arial"/>
        </w:rPr>
        <w:t xml:space="preserve"> za realizację całego przedmiotu zamówienia, podając ją w zapisie liczbowym i słownie z dokładnością do grosza (do dwóch miejsc po przecinku).</w:t>
      </w:r>
    </w:p>
    <w:p w:rsidR="00867B01" w:rsidRPr="00077C24" w:rsidRDefault="00867B01" w:rsidP="003538A9">
      <w:pPr>
        <w:numPr>
          <w:ilvl w:val="1"/>
          <w:numId w:val="49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Cenę oferty należy podać w formie wynagrodzenia ryczałtowego (art. 632 kodeksu cywilnego). Cena oferty musi zawierać wszystkie koszty niezbędne do zrealizowania zamówienia wynikające wprost z dokumentacji projektowej, jak również w niej nie ujęte, a bez których nie można wykonać zamówienia. Wykonawca musi przewidzieć wszystkie okoliczności, które mogą wpłynąć na cenę zamówienia.  </w:t>
      </w:r>
    </w:p>
    <w:p w:rsidR="00867B01" w:rsidRPr="00077C24" w:rsidRDefault="00867B01" w:rsidP="003538A9">
      <w:pPr>
        <w:numPr>
          <w:ilvl w:val="1"/>
          <w:numId w:val="49"/>
        </w:numPr>
        <w:tabs>
          <w:tab w:val="clear" w:pos="36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Jeżeli złożona oferta powodować będzie powstanie obowiązku podatkowego Zamawiającego zgodnie z przepisami o podatku od towarów i usług w zakresie dotyczącym wewnątrz wspólnotowego nabycia towarów, Zamawiający w celu oceny takiej oferty doliczy do oferowanej ceny podatek od towarów i usług, który miałby obowiązek wpłacić zgodnie z obowiązującymi przepisami.</w:t>
      </w:r>
    </w:p>
    <w:p w:rsidR="00867B01" w:rsidRPr="00F9481A" w:rsidRDefault="00867B01" w:rsidP="00867B01">
      <w:pPr>
        <w:jc w:val="both"/>
        <w:rPr>
          <w:rFonts w:ascii="Arial Narrow" w:hAnsi="Arial Narrow" w:cs="Arial"/>
          <w:sz w:val="26"/>
        </w:rPr>
      </w:pPr>
    </w:p>
    <w:p w:rsidR="00867B01" w:rsidRPr="00F92BBC" w:rsidRDefault="00867B01" w:rsidP="003538A9">
      <w:pPr>
        <w:pStyle w:val="pkt"/>
        <w:numPr>
          <w:ilvl w:val="2"/>
          <w:numId w:val="49"/>
        </w:numPr>
        <w:tabs>
          <w:tab w:val="clear" w:pos="1353"/>
          <w:tab w:val="num" w:pos="1843"/>
        </w:tabs>
        <w:suppressAutoHyphens w:val="0"/>
        <w:autoSpaceDN w:val="0"/>
        <w:spacing w:before="0" w:after="0" w:line="240" w:lineRule="auto"/>
        <w:ind w:left="1843" w:hanging="1843"/>
        <w:rPr>
          <w:rFonts w:ascii="Arial" w:hAnsi="Arial" w:cs="Arial"/>
          <w:b/>
          <w:sz w:val="28"/>
          <w:szCs w:val="24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szCs w:val="24"/>
          <w:u w:val="single"/>
        </w:rPr>
        <w:t>Opis kryteriów, którymi Zamawiający będzie się kierował przy wyborze oferty i sposobów oceny ofert.</w:t>
      </w:r>
    </w:p>
    <w:p w:rsidR="00867B01" w:rsidRPr="00F9481A" w:rsidRDefault="00867B01" w:rsidP="00867B01">
      <w:pPr>
        <w:pStyle w:val="pkt"/>
        <w:spacing w:before="0" w:after="0" w:line="240" w:lineRule="auto"/>
        <w:ind w:left="0" w:firstLine="0"/>
        <w:rPr>
          <w:rFonts w:ascii="Arial Narrow" w:hAnsi="Arial Narrow" w:cs="Arial"/>
          <w:sz w:val="26"/>
          <w:szCs w:val="24"/>
          <w:u w:val="single"/>
        </w:rPr>
      </w:pPr>
    </w:p>
    <w:p w:rsidR="00C778D6" w:rsidRDefault="00867B01" w:rsidP="003538A9">
      <w:pPr>
        <w:pStyle w:val="pkt"/>
        <w:numPr>
          <w:ilvl w:val="3"/>
          <w:numId w:val="36"/>
        </w:numPr>
        <w:tabs>
          <w:tab w:val="clear" w:pos="2880"/>
        </w:tabs>
        <w:suppressAutoHyphens w:val="0"/>
        <w:autoSpaceDN w:val="0"/>
        <w:spacing w:before="0" w:after="0" w:line="240" w:lineRule="auto"/>
        <w:ind w:left="360"/>
        <w:rPr>
          <w:rFonts w:ascii="Arial" w:hAnsi="Arial" w:cs="Arial"/>
          <w:sz w:val="24"/>
          <w:szCs w:val="24"/>
        </w:rPr>
      </w:pPr>
      <w:r w:rsidRPr="00077C24">
        <w:rPr>
          <w:rFonts w:ascii="Arial" w:hAnsi="Arial" w:cs="Arial"/>
          <w:sz w:val="24"/>
          <w:szCs w:val="24"/>
        </w:rPr>
        <w:t xml:space="preserve">Kryterium </w:t>
      </w:r>
      <w:r w:rsidR="00C778D6">
        <w:rPr>
          <w:rFonts w:ascii="Arial" w:hAnsi="Arial" w:cs="Arial"/>
          <w:sz w:val="24"/>
          <w:szCs w:val="24"/>
        </w:rPr>
        <w:t>cena 8</w:t>
      </w:r>
      <w:ins w:id="144" w:author="Mirek" w:date="2013-10-22T11:58:00Z">
        <w:r w:rsidR="008B6381">
          <w:rPr>
            <w:rFonts w:ascii="Arial" w:hAnsi="Arial" w:cs="Arial"/>
            <w:sz w:val="24"/>
            <w:szCs w:val="24"/>
          </w:rPr>
          <w:t>0 pkt.</w:t>
        </w:r>
      </w:ins>
      <w:del w:id="145" w:author="Mirek" w:date="2013-10-22T11:58:00Z">
        <w:r w:rsidR="00C778D6" w:rsidDel="008B6381">
          <w:rPr>
            <w:rFonts w:ascii="Arial" w:hAnsi="Arial" w:cs="Arial"/>
            <w:sz w:val="24"/>
            <w:szCs w:val="24"/>
          </w:rPr>
          <w:delText>0%</w:delText>
        </w:r>
      </w:del>
    </w:p>
    <w:p w:rsidR="00C778D6" w:rsidRDefault="00C778D6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Sposób oceny ofert w kryterium cena</w:t>
      </w:r>
    </w:p>
    <w:p w:rsidR="00C778D6" w:rsidRDefault="00C778D6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E458A7">
        <w:rPr>
          <w:rFonts w:ascii="Arial" w:hAnsi="Arial" w:cs="Arial"/>
          <w:sz w:val="24"/>
          <w:szCs w:val="24"/>
        </w:rPr>
        <w:t>Cena – max 80</w:t>
      </w:r>
      <w:r w:rsidR="00FA220E">
        <w:rPr>
          <w:rFonts w:ascii="Arial" w:hAnsi="Arial" w:cs="Arial"/>
          <w:sz w:val="24"/>
          <w:szCs w:val="24"/>
        </w:rPr>
        <w:t xml:space="preserve"> </w:t>
      </w:r>
      <w:r w:rsidR="00E458A7">
        <w:rPr>
          <w:rFonts w:ascii="Arial" w:hAnsi="Arial" w:cs="Arial"/>
          <w:sz w:val="24"/>
          <w:szCs w:val="24"/>
        </w:rPr>
        <w:t xml:space="preserve">pkt. </w:t>
      </w:r>
      <w:del w:id="146" w:author="Mirek" w:date="2013-10-22T10:21:00Z">
        <w:r w:rsidR="00E458A7" w:rsidDel="00C05456">
          <w:rPr>
            <w:rFonts w:ascii="Arial" w:hAnsi="Arial" w:cs="Arial"/>
            <w:sz w:val="24"/>
            <w:szCs w:val="24"/>
          </w:rPr>
          <w:delText xml:space="preserve">x </w:delText>
        </w:r>
        <w:r w:rsidR="00FA220E" w:rsidDel="00C05456">
          <w:rPr>
            <w:rFonts w:ascii="Arial" w:hAnsi="Arial" w:cs="Arial"/>
            <w:sz w:val="24"/>
            <w:szCs w:val="24"/>
          </w:rPr>
          <w:delText>100%</w:delText>
        </w:r>
      </w:del>
    </w:p>
    <w:p w:rsidR="00C778D6" w:rsidRDefault="00FA220E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- oferta z najniższą ceną </w:t>
      </w:r>
      <w:ins w:id="147" w:author="Mirek" w:date="2013-10-22T12:05:00Z">
        <w:r w:rsidR="00402AA2">
          <w:rPr>
            <w:rFonts w:ascii="Arial" w:hAnsi="Arial" w:cs="Arial"/>
            <w:sz w:val="24"/>
            <w:szCs w:val="24"/>
          </w:rPr>
          <w:t xml:space="preserve">otrzymuje </w:t>
        </w:r>
      </w:ins>
      <w:del w:id="148" w:author="Mirek" w:date="2013-10-22T12:05:00Z">
        <w:r w:rsidDel="00402AA2">
          <w:rPr>
            <w:rFonts w:ascii="Arial" w:hAnsi="Arial" w:cs="Arial"/>
            <w:sz w:val="24"/>
            <w:szCs w:val="24"/>
          </w:rPr>
          <w:delText xml:space="preserve">– </w:delText>
        </w:r>
      </w:del>
      <w:r>
        <w:rPr>
          <w:rFonts w:ascii="Arial" w:hAnsi="Arial" w:cs="Arial"/>
          <w:sz w:val="24"/>
          <w:szCs w:val="24"/>
        </w:rPr>
        <w:t>80 pkt.</w:t>
      </w:r>
    </w:p>
    <w:p w:rsidR="00FA220E" w:rsidRDefault="00FA220E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FA220E" w:rsidRDefault="00FA220E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cena najniższa</w:t>
      </w:r>
    </w:p>
    <w:p w:rsidR="00FA220E" w:rsidRDefault="00FA220E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- następna badana oferta = -------------------------- x 80</w:t>
      </w:r>
      <w:del w:id="149" w:author="Mirek" w:date="2013-10-22T10:21:00Z">
        <w:r w:rsidDel="00C05456">
          <w:rPr>
            <w:rFonts w:ascii="Arial" w:hAnsi="Arial" w:cs="Arial"/>
            <w:sz w:val="24"/>
            <w:szCs w:val="24"/>
          </w:rPr>
          <w:delText xml:space="preserve"> x 100%</w:delText>
        </w:r>
      </w:del>
      <w:ins w:id="150" w:author="Mirek" w:date="2013-10-22T10:21:00Z">
        <w:r w:rsidR="00C05456">
          <w:rPr>
            <w:rFonts w:ascii="Arial" w:hAnsi="Arial" w:cs="Arial"/>
            <w:sz w:val="24"/>
            <w:szCs w:val="24"/>
          </w:rPr>
          <w:t>pkt.</w:t>
        </w:r>
      </w:ins>
    </w:p>
    <w:p w:rsidR="00FA220E" w:rsidRDefault="00FA220E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cena badana </w:t>
      </w:r>
    </w:p>
    <w:p w:rsidR="00FA220E" w:rsidRDefault="00FA220E" w:rsidP="00C778D6">
      <w:pPr>
        <w:pStyle w:val="pkt"/>
        <w:suppressAutoHyphens w:val="0"/>
        <w:autoSpaceDN w:val="0"/>
        <w:spacing w:before="0"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896F4B" w:rsidRDefault="00841133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ins w:id="151" w:author="Mirek" w:date="2013-10-22T11:54:00Z"/>
          <w:rFonts w:ascii="Arial" w:hAnsi="Arial" w:cs="Arial"/>
        </w:rPr>
      </w:pPr>
      <w:r>
        <w:rPr>
          <w:rFonts w:ascii="Arial" w:hAnsi="Arial" w:cs="Arial"/>
        </w:rPr>
        <w:t xml:space="preserve">Kryterium </w:t>
      </w:r>
      <w:ins w:id="152" w:author="Mirek" w:date="2013-10-22T11:54:00Z">
        <w:r w:rsidR="00896F4B">
          <w:rPr>
            <w:rFonts w:ascii="Arial" w:hAnsi="Arial" w:cs="Arial"/>
          </w:rPr>
          <w:t>wiek taboru wskazanego do realizacji zamówienia</w:t>
        </w:r>
      </w:ins>
      <w:ins w:id="153" w:author="Mirek" w:date="2013-10-22T11:58:00Z">
        <w:r w:rsidR="008B6381">
          <w:rPr>
            <w:rFonts w:ascii="Arial" w:hAnsi="Arial" w:cs="Arial"/>
          </w:rPr>
          <w:t xml:space="preserve"> 20pkt.</w:t>
        </w:r>
      </w:ins>
    </w:p>
    <w:p w:rsidR="008B6381" w:rsidRDefault="00896F4B" w:rsidP="00896F4B">
      <w:pPr>
        <w:pStyle w:val="Standard"/>
        <w:numPr>
          <w:ins w:id="154" w:author="Mirek" w:date="2013-10-22T11:55:00Z"/>
        </w:numPr>
        <w:jc w:val="both"/>
        <w:rPr>
          <w:ins w:id="155" w:author="Mirek" w:date="2013-10-22T11:58:00Z"/>
          <w:rFonts w:ascii="Arial" w:hAnsi="Arial" w:cs="Arial"/>
        </w:rPr>
      </w:pPr>
      <w:ins w:id="156" w:author="Mirek" w:date="2013-10-22T11:55:00Z">
        <w:r>
          <w:rPr>
            <w:rFonts w:ascii="Arial" w:hAnsi="Arial" w:cs="Arial"/>
          </w:rPr>
          <w:t xml:space="preserve">      Sposób oceny ofert </w:t>
        </w:r>
      </w:ins>
      <w:ins w:id="157" w:author="Mirek" w:date="2013-10-22T11:57:00Z">
        <w:r w:rsidR="00483924">
          <w:rPr>
            <w:rFonts w:ascii="Arial" w:hAnsi="Arial" w:cs="Arial"/>
          </w:rPr>
          <w:t>w kryterium wiek taboru</w:t>
        </w:r>
      </w:ins>
    </w:p>
    <w:p w:rsidR="00677197" w:rsidRDefault="008B6381" w:rsidP="00896F4B">
      <w:pPr>
        <w:pStyle w:val="Standard"/>
        <w:numPr>
          <w:ins w:id="158" w:author="Mirek" w:date="2013-10-22T11:58:00Z"/>
        </w:numPr>
        <w:jc w:val="both"/>
        <w:rPr>
          <w:ins w:id="159" w:author="Mirek" w:date="2013-10-22T12:03:00Z"/>
          <w:rFonts w:ascii="Arial" w:hAnsi="Arial" w:cs="Arial"/>
        </w:rPr>
      </w:pPr>
      <w:ins w:id="160" w:author="Mirek" w:date="2013-10-22T11:58:00Z">
        <w:r>
          <w:rPr>
            <w:rFonts w:ascii="Arial" w:hAnsi="Arial" w:cs="Arial"/>
          </w:rPr>
          <w:t xml:space="preserve">       </w:t>
        </w:r>
      </w:ins>
      <w:ins w:id="161" w:author="Mirek" w:date="2013-10-22T12:02:00Z">
        <w:r w:rsidR="00677197">
          <w:rPr>
            <w:rFonts w:ascii="Arial" w:hAnsi="Arial" w:cs="Arial"/>
          </w:rPr>
          <w:t>Kryterium wiek taboru – max 20pkt.</w:t>
        </w:r>
      </w:ins>
    </w:p>
    <w:p w:rsidR="00677197" w:rsidRDefault="00677197" w:rsidP="00896F4B">
      <w:pPr>
        <w:pStyle w:val="Standard"/>
        <w:numPr>
          <w:ins w:id="162" w:author="Mirek" w:date="2013-10-22T12:03:00Z"/>
        </w:numPr>
        <w:jc w:val="both"/>
        <w:rPr>
          <w:ins w:id="163" w:author="Mirek" w:date="2013-10-22T12:04:00Z"/>
          <w:rFonts w:ascii="Arial" w:hAnsi="Arial" w:cs="Arial"/>
        </w:rPr>
      </w:pPr>
      <w:ins w:id="164" w:author="Mirek" w:date="2013-10-22T12:03:00Z">
        <w:r>
          <w:rPr>
            <w:rFonts w:ascii="Arial" w:hAnsi="Arial" w:cs="Arial"/>
          </w:rPr>
          <w:t xml:space="preserve">       oferta z </w:t>
        </w:r>
      </w:ins>
      <w:ins w:id="165" w:author="Mirek" w:date="2013-10-31T08:27:00Z">
        <w:r w:rsidR="009D3BE1">
          <w:rPr>
            <w:rFonts w:ascii="Arial" w:hAnsi="Arial" w:cs="Arial"/>
          </w:rPr>
          <w:t>najniższą</w:t>
        </w:r>
      </w:ins>
      <w:ins w:id="166" w:author="Mirek" w:date="2013-10-22T12:03:00Z">
        <w:r>
          <w:rPr>
            <w:rFonts w:ascii="Arial" w:hAnsi="Arial" w:cs="Arial"/>
          </w:rPr>
          <w:t xml:space="preserve"> </w:t>
        </w:r>
      </w:ins>
      <w:ins w:id="167" w:author="User" w:date="2013-10-21T21:24:00Z">
        <w:r w:rsidR="00640090">
          <w:rPr>
            <w:rFonts w:ascii="Arial" w:hAnsi="Arial" w:cs="Arial"/>
          </w:rPr>
          <w:t>średni</w:t>
        </w:r>
      </w:ins>
      <w:ins w:id="168" w:author="Mirek" w:date="2013-10-22T12:04:00Z">
        <w:r>
          <w:rPr>
            <w:rFonts w:ascii="Arial" w:hAnsi="Arial" w:cs="Arial"/>
          </w:rPr>
          <w:t>ą</w:t>
        </w:r>
      </w:ins>
      <w:ins w:id="169" w:author="User" w:date="2013-10-21T21:24:00Z">
        <w:del w:id="170" w:author="Mirek" w:date="2013-10-22T12:04:00Z">
          <w:r w:rsidR="00640090" w:rsidDel="00677197">
            <w:rPr>
              <w:rFonts w:ascii="Arial" w:hAnsi="Arial" w:cs="Arial"/>
            </w:rPr>
            <w:delText>a</w:delText>
          </w:r>
        </w:del>
      </w:ins>
      <w:ins w:id="171" w:author="User" w:date="2013-10-21T21:25:00Z">
        <w:r w:rsidR="00640090">
          <w:rPr>
            <w:rFonts w:ascii="Arial" w:hAnsi="Arial" w:cs="Arial"/>
          </w:rPr>
          <w:t xml:space="preserve"> </w:t>
        </w:r>
        <w:del w:id="172" w:author="Mirek" w:date="2013-10-22T08:49:00Z">
          <w:r w:rsidR="00640090" w:rsidDel="000E7C9D">
            <w:rPr>
              <w:rFonts w:ascii="Arial" w:hAnsi="Arial" w:cs="Arial"/>
            </w:rPr>
            <w:delText>arytmentyczna</w:delText>
          </w:r>
        </w:del>
      </w:ins>
      <w:ins w:id="173" w:author="Mirek" w:date="2013-10-22T08:49:00Z">
        <w:r w:rsidR="000E7C9D">
          <w:rPr>
            <w:rFonts w:ascii="Arial" w:hAnsi="Arial" w:cs="Arial"/>
          </w:rPr>
          <w:t>arytmetyczn</w:t>
        </w:r>
      </w:ins>
      <w:ins w:id="174" w:author="Mirek" w:date="2013-10-22T12:04:00Z">
        <w:r>
          <w:rPr>
            <w:rFonts w:ascii="Arial" w:hAnsi="Arial" w:cs="Arial"/>
          </w:rPr>
          <w:t>ą</w:t>
        </w:r>
      </w:ins>
      <w:ins w:id="175" w:author="User" w:date="2013-10-21T21:24:00Z">
        <w:r w:rsidR="00640090">
          <w:rPr>
            <w:rFonts w:ascii="Arial" w:hAnsi="Arial" w:cs="Arial"/>
          </w:rPr>
          <w:t xml:space="preserve"> wieku taboru wskazanego do realizacji </w:t>
        </w:r>
      </w:ins>
      <w:ins w:id="176" w:author="Mirek" w:date="2013-10-22T12:04:00Z">
        <w:r>
          <w:rPr>
            <w:rFonts w:ascii="Arial" w:hAnsi="Arial" w:cs="Arial"/>
          </w:rPr>
          <w:t xml:space="preserve">  </w:t>
        </w:r>
      </w:ins>
    </w:p>
    <w:p w:rsidR="00841133" w:rsidRDefault="00677197" w:rsidP="00896F4B">
      <w:pPr>
        <w:pStyle w:val="Standard"/>
        <w:numPr>
          <w:ins w:id="177" w:author="Mirek" w:date="2013-10-22T12:04:00Z"/>
        </w:numPr>
        <w:jc w:val="both"/>
        <w:rPr>
          <w:ins w:id="178" w:author="User" w:date="2013-10-21T21:28:00Z"/>
          <w:rFonts w:ascii="Arial" w:hAnsi="Arial" w:cs="Arial"/>
        </w:rPr>
      </w:pPr>
      <w:ins w:id="179" w:author="Mirek" w:date="2013-10-22T12:04:00Z">
        <w:r>
          <w:rPr>
            <w:rFonts w:ascii="Arial" w:hAnsi="Arial" w:cs="Arial"/>
          </w:rPr>
          <w:t xml:space="preserve">       </w:t>
        </w:r>
      </w:ins>
      <w:ins w:id="180" w:author="User" w:date="2013-10-21T21:24:00Z">
        <w:r w:rsidR="00640090">
          <w:rPr>
            <w:rFonts w:ascii="Arial" w:hAnsi="Arial" w:cs="Arial"/>
          </w:rPr>
          <w:t>zamówienia</w:t>
        </w:r>
      </w:ins>
      <w:ins w:id="181" w:author="Mirek" w:date="2013-10-22T12:04:00Z">
        <w:r>
          <w:rPr>
            <w:rFonts w:ascii="Arial" w:hAnsi="Arial" w:cs="Arial"/>
          </w:rPr>
          <w:t xml:space="preserve"> </w:t>
        </w:r>
        <w:r w:rsidR="00402AA2">
          <w:rPr>
            <w:rFonts w:ascii="Arial" w:hAnsi="Arial" w:cs="Arial"/>
          </w:rPr>
          <w:t>otrzymuje 20 pkt.</w:t>
        </w:r>
      </w:ins>
      <w:del w:id="182" w:author="User" w:date="2013-10-21T21:24:00Z">
        <w:r w:rsidR="00841133" w:rsidDel="00640090">
          <w:rPr>
            <w:rFonts w:ascii="Arial" w:hAnsi="Arial" w:cs="Arial"/>
          </w:rPr>
          <w:delText>................................</w:delText>
        </w:r>
      </w:del>
    </w:p>
    <w:p w:rsidR="005A2D3E" w:rsidRDefault="005A2D3E" w:rsidP="005A2D3E">
      <w:pPr>
        <w:pStyle w:val="pkt"/>
        <w:suppressAutoHyphens w:val="0"/>
        <w:autoSpaceDN w:val="0"/>
        <w:spacing w:before="0" w:after="0" w:line="240" w:lineRule="auto"/>
        <w:ind w:left="0" w:firstLine="0"/>
        <w:rPr>
          <w:ins w:id="183" w:author="User" w:date="2013-10-21T21:28:00Z"/>
          <w:rFonts w:ascii="Arial" w:hAnsi="Arial" w:cs="Arial"/>
          <w:sz w:val="24"/>
          <w:szCs w:val="24"/>
        </w:rPr>
      </w:pPr>
      <w:ins w:id="184" w:author="User" w:date="2013-10-21T21:28:00Z">
        <w:r>
          <w:rPr>
            <w:rFonts w:ascii="Arial" w:hAnsi="Arial" w:cs="Arial"/>
            <w:sz w:val="24"/>
            <w:szCs w:val="24"/>
          </w:rPr>
          <w:t xml:space="preserve">                                                       </w:t>
        </w:r>
      </w:ins>
      <w:ins w:id="185" w:author="User" w:date="2013-10-21T21:30:00Z">
        <w:r>
          <w:rPr>
            <w:rFonts w:ascii="Arial" w:hAnsi="Arial" w:cs="Arial"/>
            <w:sz w:val="24"/>
            <w:szCs w:val="24"/>
          </w:rPr>
          <w:t xml:space="preserve">Średnia </w:t>
        </w:r>
      </w:ins>
      <w:ins w:id="186" w:author="Mirek" w:date="2013-10-31T08:26:00Z">
        <w:r w:rsidR="009D3BE1">
          <w:rPr>
            <w:rFonts w:ascii="Arial" w:hAnsi="Arial" w:cs="Arial"/>
            <w:sz w:val="24"/>
            <w:szCs w:val="24"/>
          </w:rPr>
          <w:t>najniższa</w:t>
        </w:r>
      </w:ins>
      <w:ins w:id="187" w:author="User" w:date="2013-10-21T21:30:00Z">
        <w:del w:id="188" w:author="Mirek" w:date="2013-10-22T12:13:00Z">
          <w:r w:rsidDel="00D132D9">
            <w:rPr>
              <w:rFonts w:ascii="Arial" w:hAnsi="Arial" w:cs="Arial"/>
              <w:sz w:val="24"/>
              <w:szCs w:val="24"/>
            </w:rPr>
            <w:delText>najniższa</w:delText>
          </w:r>
        </w:del>
      </w:ins>
    </w:p>
    <w:p w:rsidR="005A2D3E" w:rsidRDefault="005A2D3E" w:rsidP="005A2D3E">
      <w:pPr>
        <w:pStyle w:val="pkt"/>
        <w:suppressAutoHyphens w:val="0"/>
        <w:autoSpaceDN w:val="0"/>
        <w:spacing w:before="0" w:after="0" w:line="240" w:lineRule="auto"/>
        <w:ind w:left="0" w:firstLine="0"/>
        <w:rPr>
          <w:ins w:id="189" w:author="User" w:date="2013-10-21T21:28:00Z"/>
          <w:rFonts w:ascii="Arial" w:hAnsi="Arial" w:cs="Arial"/>
          <w:sz w:val="24"/>
          <w:szCs w:val="24"/>
        </w:rPr>
      </w:pPr>
      <w:ins w:id="190" w:author="User" w:date="2013-10-21T21:28:00Z">
        <w:r>
          <w:rPr>
            <w:rFonts w:ascii="Arial" w:hAnsi="Arial" w:cs="Arial"/>
            <w:sz w:val="24"/>
            <w:szCs w:val="24"/>
          </w:rPr>
          <w:t xml:space="preserve">      - następna badana oferta = -------------------------- x </w:t>
        </w:r>
      </w:ins>
      <w:ins w:id="191" w:author="User" w:date="2013-10-21T21:31:00Z">
        <w:r>
          <w:rPr>
            <w:rFonts w:ascii="Arial" w:hAnsi="Arial" w:cs="Arial"/>
            <w:sz w:val="24"/>
            <w:szCs w:val="24"/>
          </w:rPr>
          <w:t>20</w:t>
        </w:r>
      </w:ins>
      <w:ins w:id="192" w:author="User" w:date="2013-10-21T21:28:00Z">
        <w:del w:id="193" w:author="Mirek" w:date="2013-10-22T10:22:00Z">
          <w:r w:rsidDel="00C05456">
            <w:rPr>
              <w:rFonts w:ascii="Arial" w:hAnsi="Arial" w:cs="Arial"/>
              <w:sz w:val="24"/>
              <w:szCs w:val="24"/>
            </w:rPr>
            <w:delText xml:space="preserve"> x 100%</w:delText>
          </w:r>
        </w:del>
      </w:ins>
      <w:ins w:id="194" w:author="Mirek" w:date="2013-10-22T10:22:00Z">
        <w:r w:rsidR="00C05456">
          <w:rPr>
            <w:rFonts w:ascii="Arial" w:hAnsi="Arial" w:cs="Arial"/>
            <w:sz w:val="24"/>
            <w:szCs w:val="24"/>
          </w:rPr>
          <w:t>pkt</w:t>
        </w:r>
      </w:ins>
    </w:p>
    <w:p w:rsidR="005A2D3E" w:rsidRDefault="005A2D3E" w:rsidP="000E7C9D">
      <w:pPr>
        <w:pStyle w:val="Standard"/>
        <w:jc w:val="both"/>
        <w:rPr>
          <w:ins w:id="195" w:author="User" w:date="2013-10-21T21:31:00Z"/>
          <w:rFonts w:ascii="Arial" w:hAnsi="Arial" w:cs="Arial"/>
        </w:rPr>
      </w:pPr>
      <w:ins w:id="196" w:author="User" w:date="2013-10-21T21:28:00Z">
        <w:r>
          <w:rPr>
            <w:rFonts w:ascii="Arial" w:hAnsi="Arial" w:cs="Arial"/>
          </w:rPr>
          <w:t xml:space="preserve">                                                       </w:t>
        </w:r>
      </w:ins>
      <w:ins w:id="197" w:author="User" w:date="2013-10-21T21:30:00Z">
        <w:r>
          <w:rPr>
            <w:rFonts w:ascii="Arial" w:hAnsi="Arial" w:cs="Arial"/>
          </w:rPr>
          <w:t xml:space="preserve">Średnia </w:t>
        </w:r>
      </w:ins>
      <w:ins w:id="198" w:author="Mirek" w:date="2013-10-31T08:26:00Z">
        <w:r w:rsidR="009D3BE1">
          <w:rPr>
            <w:rFonts w:ascii="Arial" w:hAnsi="Arial" w:cs="Arial"/>
          </w:rPr>
          <w:t>badana</w:t>
        </w:r>
      </w:ins>
      <w:ins w:id="199" w:author="User" w:date="2013-10-21T21:30:00Z">
        <w:del w:id="200" w:author="Mirek" w:date="2013-10-22T12:13:00Z">
          <w:r w:rsidDel="00D132D9">
            <w:rPr>
              <w:rFonts w:ascii="Arial" w:hAnsi="Arial" w:cs="Arial"/>
            </w:rPr>
            <w:delText>ba</w:delText>
          </w:r>
        </w:del>
      </w:ins>
      <w:ins w:id="201" w:author="User" w:date="2013-10-21T21:31:00Z">
        <w:del w:id="202" w:author="Mirek" w:date="2013-10-22T12:13:00Z">
          <w:r w:rsidDel="00D132D9">
            <w:rPr>
              <w:rFonts w:ascii="Arial" w:hAnsi="Arial" w:cs="Arial"/>
            </w:rPr>
            <w:delText>dana</w:delText>
          </w:r>
        </w:del>
      </w:ins>
    </w:p>
    <w:p w:rsidR="005A2D3E" w:rsidRDefault="005A2D3E" w:rsidP="005A2D3E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ins w:id="203" w:author="User" w:date="2013-10-21T21:34:00Z"/>
          <w:rFonts w:ascii="Arial" w:hAnsi="Arial" w:cs="Arial"/>
        </w:rPr>
      </w:pPr>
      <w:ins w:id="204" w:author="User" w:date="2013-10-21T21:32:00Z">
        <w:r>
          <w:rPr>
            <w:rFonts w:ascii="Arial" w:hAnsi="Arial" w:cs="Arial"/>
          </w:rPr>
          <w:t>Uwaga</w:t>
        </w:r>
      </w:ins>
      <w:ins w:id="205" w:author="User" w:date="2013-10-21T21:34:00Z">
        <w:r>
          <w:rPr>
            <w:rFonts w:ascii="Arial" w:hAnsi="Arial" w:cs="Arial"/>
          </w:rPr>
          <w:t>:</w:t>
        </w:r>
      </w:ins>
    </w:p>
    <w:p w:rsidR="005A2D3E" w:rsidRDefault="005A2D3E" w:rsidP="0003537B">
      <w:pPr>
        <w:pStyle w:val="Standard"/>
        <w:numPr>
          <w:ilvl w:val="2"/>
          <w:numId w:val="43"/>
          <w:ins w:id="206" w:author="Mirek" w:date="2013-10-22T08:51:00Z"/>
        </w:numPr>
        <w:jc w:val="both"/>
        <w:rPr>
          <w:ins w:id="207" w:author="User" w:date="2013-10-21T21:34:00Z"/>
          <w:rFonts w:ascii="Arial" w:hAnsi="Arial" w:cs="Arial"/>
        </w:rPr>
        <w:pPrChange w:id="208" w:author="Mirek" w:date="2013-10-22T08:51:00Z">
          <w:pPr>
            <w:pStyle w:val="Standard"/>
            <w:jc w:val="both"/>
          </w:pPr>
        </w:pPrChange>
      </w:pPr>
      <w:ins w:id="209" w:author="User" w:date="2013-10-21T21:34:00Z">
        <w:del w:id="210" w:author="Mirek" w:date="2013-10-22T08:51:00Z">
          <w:r w:rsidDel="0003537B">
            <w:rPr>
              <w:rFonts w:ascii="Arial" w:hAnsi="Arial" w:cs="Arial"/>
            </w:rPr>
            <w:delText xml:space="preserve">a) </w:delText>
          </w:r>
        </w:del>
      </w:ins>
      <w:ins w:id="211" w:author="User" w:date="2013-10-21T21:32:00Z">
        <w:r>
          <w:rPr>
            <w:rFonts w:ascii="Arial" w:hAnsi="Arial" w:cs="Arial"/>
          </w:rPr>
          <w:t xml:space="preserve">średnia </w:t>
        </w:r>
        <w:del w:id="212" w:author="Mirek" w:date="2013-10-22T08:50:00Z">
          <w:r w:rsidDel="000E7C9D">
            <w:rPr>
              <w:rFonts w:ascii="Arial" w:hAnsi="Arial" w:cs="Arial"/>
            </w:rPr>
            <w:delText>obliczna</w:delText>
          </w:r>
        </w:del>
      </w:ins>
      <w:ins w:id="213" w:author="Mirek" w:date="2013-10-22T08:50:00Z">
        <w:r w:rsidR="000E7C9D">
          <w:rPr>
            <w:rFonts w:ascii="Arial" w:hAnsi="Arial" w:cs="Arial"/>
          </w:rPr>
          <w:t>obliczana</w:t>
        </w:r>
      </w:ins>
      <w:ins w:id="214" w:author="User" w:date="2013-10-21T21:32:00Z">
        <w:r>
          <w:rPr>
            <w:rFonts w:ascii="Arial" w:hAnsi="Arial" w:cs="Arial"/>
          </w:rPr>
          <w:t xml:space="preserve"> będzie z dokładnością do części setnych z</w:t>
        </w:r>
      </w:ins>
      <w:ins w:id="215" w:author="User" w:date="2013-10-21T21:33:00Z">
        <w:r>
          <w:rPr>
            <w:rFonts w:ascii="Arial" w:hAnsi="Arial" w:cs="Arial"/>
          </w:rPr>
          <w:t xml:space="preserve"> zastosowaniem reguł matematycznych</w:t>
        </w:r>
      </w:ins>
    </w:p>
    <w:p w:rsidR="005A2D3E" w:rsidRDefault="005A2D3E" w:rsidP="0003537B">
      <w:pPr>
        <w:pStyle w:val="Standard"/>
        <w:numPr>
          <w:ilvl w:val="2"/>
          <w:numId w:val="43"/>
          <w:ins w:id="216" w:author="Mirek" w:date="2013-10-22T08:51:00Z"/>
        </w:numPr>
        <w:jc w:val="both"/>
        <w:rPr>
          <w:rFonts w:ascii="Arial" w:hAnsi="Arial" w:cs="Arial"/>
        </w:rPr>
        <w:pPrChange w:id="217" w:author="Mirek" w:date="2013-10-22T08:51:00Z">
          <w:pPr>
            <w:pStyle w:val="Standard"/>
            <w:jc w:val="both"/>
          </w:pPr>
        </w:pPrChange>
      </w:pPr>
      <w:ins w:id="218" w:author="User" w:date="2013-10-21T21:34:00Z">
        <w:del w:id="219" w:author="Mirek" w:date="2013-10-22T08:51:00Z">
          <w:r w:rsidDel="0003537B">
            <w:rPr>
              <w:rFonts w:ascii="Arial" w:hAnsi="Arial" w:cs="Arial"/>
            </w:rPr>
            <w:delText xml:space="preserve">b) </w:delText>
          </w:r>
        </w:del>
        <w:r>
          <w:rPr>
            <w:rFonts w:ascii="Arial" w:hAnsi="Arial" w:cs="Arial"/>
          </w:rPr>
          <w:t xml:space="preserve">zostanie obliczona średnia wieku 5 pierwszych </w:t>
        </w:r>
      </w:ins>
      <w:ins w:id="220" w:author="User" w:date="2013-10-21T21:35:00Z">
        <w:r>
          <w:rPr>
            <w:rFonts w:ascii="Arial" w:hAnsi="Arial" w:cs="Arial"/>
          </w:rPr>
          <w:t>wskazanych autobusów w zał.</w:t>
        </w:r>
      </w:ins>
      <w:ins w:id="221" w:author="User" w:date="2013-10-21T21:36:00Z">
        <w:r w:rsidR="00301CA3">
          <w:rPr>
            <w:rFonts w:ascii="Arial" w:hAnsi="Arial" w:cs="Arial"/>
          </w:rPr>
          <w:t xml:space="preserve"> 8</w:t>
        </w:r>
      </w:ins>
    </w:p>
    <w:p w:rsidR="00841133" w:rsidDel="000E7C9D" w:rsidRDefault="00841133" w:rsidP="00841133">
      <w:pPr>
        <w:pStyle w:val="pkt"/>
        <w:suppressAutoHyphens w:val="0"/>
        <w:autoSpaceDN w:val="0"/>
        <w:spacing w:before="0" w:after="0" w:line="240" w:lineRule="auto"/>
        <w:ind w:left="0" w:firstLine="0"/>
        <w:rPr>
          <w:del w:id="222" w:author="Mirek" w:date="2013-10-22T08:50:00Z"/>
          <w:rFonts w:ascii="Arial" w:hAnsi="Arial" w:cs="Arial"/>
          <w:sz w:val="24"/>
          <w:szCs w:val="24"/>
        </w:rPr>
      </w:pPr>
      <w:del w:id="223" w:author="Mirek" w:date="2013-10-22T08:50:00Z">
        <w:r w:rsidDel="000E7C9D">
          <w:rPr>
            <w:rFonts w:ascii="Arial" w:hAnsi="Arial" w:cs="Arial"/>
            <w:sz w:val="24"/>
            <w:szCs w:val="24"/>
          </w:rPr>
          <w:lastRenderedPageBreak/>
          <w:delText xml:space="preserve">      Sposób oceny ofert w kryterium ...........................</w:delText>
        </w:r>
      </w:del>
    </w:p>
    <w:p w:rsidR="00841133" w:rsidDel="000E7C9D" w:rsidRDefault="00841133" w:rsidP="00841133">
      <w:pPr>
        <w:pStyle w:val="pkt"/>
        <w:suppressAutoHyphens w:val="0"/>
        <w:autoSpaceDN w:val="0"/>
        <w:spacing w:before="0" w:after="0" w:line="240" w:lineRule="auto"/>
        <w:ind w:left="0" w:firstLine="0"/>
        <w:rPr>
          <w:del w:id="224" w:author="Mirek" w:date="2013-10-22T08:50:00Z"/>
          <w:rFonts w:ascii="Arial" w:hAnsi="Arial" w:cs="Arial"/>
          <w:sz w:val="24"/>
          <w:szCs w:val="24"/>
        </w:rPr>
      </w:pPr>
      <w:del w:id="225" w:author="Mirek" w:date="2013-10-22T08:50:00Z">
        <w:r w:rsidDel="000E7C9D">
          <w:rPr>
            <w:rFonts w:ascii="Arial" w:hAnsi="Arial" w:cs="Arial"/>
            <w:sz w:val="24"/>
            <w:szCs w:val="24"/>
          </w:rPr>
          <w:delText xml:space="preserve">      ------- max 20 pkt. </w:delText>
        </w:r>
      </w:del>
    </w:p>
    <w:p w:rsidR="00841133" w:rsidDel="000E7C9D" w:rsidRDefault="00855496" w:rsidP="00855496">
      <w:pPr>
        <w:pStyle w:val="pkt"/>
        <w:suppressAutoHyphens w:val="0"/>
        <w:autoSpaceDN w:val="0"/>
        <w:spacing w:before="0" w:after="0" w:line="240" w:lineRule="auto"/>
        <w:ind w:left="709" w:hanging="283"/>
        <w:rPr>
          <w:del w:id="226" w:author="Mirek" w:date="2013-10-22T08:50:00Z"/>
          <w:rFonts w:ascii="Arial" w:hAnsi="Arial" w:cs="Arial"/>
          <w:sz w:val="24"/>
          <w:szCs w:val="24"/>
        </w:rPr>
      </w:pPr>
      <w:del w:id="227" w:author="Mirek" w:date="2013-10-22T08:50:00Z">
        <w:r w:rsidDel="000E7C9D">
          <w:rPr>
            <w:rFonts w:ascii="Arial" w:hAnsi="Arial" w:cs="Arial"/>
            <w:sz w:val="24"/>
            <w:szCs w:val="24"/>
          </w:rPr>
          <w:delText>- o</w:delText>
        </w:r>
        <w:r w:rsidR="00841133" w:rsidDel="000E7C9D">
          <w:rPr>
            <w:rFonts w:ascii="Arial" w:hAnsi="Arial" w:cs="Arial"/>
            <w:sz w:val="24"/>
            <w:szCs w:val="24"/>
          </w:rPr>
          <w:delText xml:space="preserve">ferent który udokumentuje </w:delText>
        </w:r>
        <w:r w:rsidR="00106E05" w:rsidDel="000E7C9D">
          <w:rPr>
            <w:rFonts w:ascii="Arial" w:hAnsi="Arial" w:cs="Arial"/>
            <w:sz w:val="24"/>
            <w:szCs w:val="24"/>
          </w:rPr>
          <w:delText xml:space="preserve">dysponowanie autobusami przeznaczonymi do wykonywania zamówienia z datami pierwszej rejestracji </w:delText>
        </w:r>
        <w:r w:rsidDel="000E7C9D">
          <w:rPr>
            <w:rFonts w:ascii="Arial" w:hAnsi="Arial" w:cs="Arial"/>
            <w:sz w:val="24"/>
            <w:szCs w:val="24"/>
          </w:rPr>
          <w:delText>od 2009r w wzwyż otrzymuje maksymalnie 20 pkt.</w:delText>
        </w:r>
        <w:r w:rsidR="001932D3" w:rsidDel="000E7C9D">
          <w:rPr>
            <w:rFonts w:ascii="Arial" w:hAnsi="Arial" w:cs="Arial"/>
            <w:sz w:val="24"/>
            <w:szCs w:val="24"/>
          </w:rPr>
          <w:delText xml:space="preserve"> </w:delText>
        </w:r>
      </w:del>
    </w:p>
    <w:p w:rsidR="001932D3" w:rsidDel="000E7C9D" w:rsidRDefault="001932D3" w:rsidP="001932D3">
      <w:pPr>
        <w:pStyle w:val="pkt"/>
        <w:suppressAutoHyphens w:val="0"/>
        <w:autoSpaceDN w:val="0"/>
        <w:spacing w:before="0" w:after="0" w:line="240" w:lineRule="auto"/>
        <w:ind w:left="709" w:hanging="283"/>
        <w:rPr>
          <w:del w:id="228" w:author="Mirek" w:date="2013-10-22T08:50:00Z"/>
          <w:rFonts w:ascii="Arial" w:hAnsi="Arial" w:cs="Arial"/>
          <w:sz w:val="24"/>
          <w:szCs w:val="24"/>
        </w:rPr>
      </w:pPr>
      <w:del w:id="229" w:author="Mirek" w:date="2013-10-22T08:50:00Z">
        <w:r w:rsidDel="000E7C9D">
          <w:rPr>
            <w:rFonts w:ascii="Arial" w:hAnsi="Arial" w:cs="Arial"/>
            <w:sz w:val="24"/>
            <w:szCs w:val="24"/>
          </w:rPr>
          <w:delText>- oferent który udokumentuje dysponowanie autobusami przeznaczonymi do wykonywania zamówienia z datami pierwszej rejestracji od 200</w:delText>
        </w:r>
        <w:r w:rsidR="00DA45AD" w:rsidDel="000E7C9D">
          <w:rPr>
            <w:rFonts w:ascii="Arial" w:hAnsi="Arial" w:cs="Arial"/>
            <w:sz w:val="24"/>
            <w:szCs w:val="24"/>
          </w:rPr>
          <w:delText>4</w:delText>
        </w:r>
        <w:r w:rsidDel="000E7C9D">
          <w:rPr>
            <w:rFonts w:ascii="Arial" w:hAnsi="Arial" w:cs="Arial"/>
            <w:sz w:val="24"/>
            <w:szCs w:val="24"/>
          </w:rPr>
          <w:delText>r do 2009 otrzymuje maksymalnie 10 pkt.</w:delText>
        </w:r>
      </w:del>
    </w:p>
    <w:p w:rsidR="001932D3" w:rsidDel="000E7C9D" w:rsidRDefault="001932D3" w:rsidP="001932D3">
      <w:pPr>
        <w:pStyle w:val="pkt"/>
        <w:suppressAutoHyphens w:val="0"/>
        <w:autoSpaceDN w:val="0"/>
        <w:spacing w:before="0" w:after="0" w:line="240" w:lineRule="auto"/>
        <w:ind w:left="709" w:hanging="283"/>
        <w:rPr>
          <w:del w:id="230" w:author="Mirek" w:date="2013-10-22T08:50:00Z"/>
          <w:rFonts w:ascii="Arial" w:hAnsi="Arial" w:cs="Arial"/>
          <w:sz w:val="24"/>
          <w:szCs w:val="24"/>
        </w:rPr>
      </w:pPr>
      <w:del w:id="231" w:author="Mirek" w:date="2013-10-22T08:50:00Z">
        <w:r w:rsidDel="000E7C9D">
          <w:rPr>
            <w:rFonts w:ascii="Arial" w:hAnsi="Arial" w:cs="Arial"/>
            <w:sz w:val="24"/>
            <w:szCs w:val="24"/>
          </w:rPr>
          <w:delText xml:space="preserve">- oferent który udokumentuje dysponowanie autobusami przeznaczonymi do wykonywania zamówienia z datami pierwszej rejestracji od 1998r do </w:delText>
        </w:r>
        <w:r w:rsidR="00DA45AD" w:rsidDel="000E7C9D">
          <w:rPr>
            <w:rFonts w:ascii="Arial" w:hAnsi="Arial" w:cs="Arial"/>
            <w:sz w:val="24"/>
            <w:szCs w:val="24"/>
          </w:rPr>
          <w:delText xml:space="preserve">2003r. </w:delText>
        </w:r>
        <w:r w:rsidDel="000E7C9D">
          <w:rPr>
            <w:rFonts w:ascii="Arial" w:hAnsi="Arial" w:cs="Arial"/>
            <w:sz w:val="24"/>
            <w:szCs w:val="24"/>
          </w:rPr>
          <w:delText xml:space="preserve"> otrzymuje maksymalnie 5 pkt.</w:delText>
        </w:r>
      </w:del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wybierze ofertę, która otrzyma najwyższą liczbę punktów.</w:t>
      </w:r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W toku dokonywania oceny złożonych ofert Zamawiający może żądać udzielenia przez Wykonawcę wyjaśnień dotyczących treści złożonej oferty.</w:t>
      </w:r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wezwie Wykonawców, którzy w określonym terminie nie złożą oświadczeń lub dokumentów potwierdzających spełnienie warunków udziału w postępowaniu, lub którzy nie złożą pełnomocnictw, albo którzy złożą dokumenty zawierające błędy lub którzy złożą wadliwe pełnomocnictwa, do ich złożenia w wyznaczonym terminie, chyba, że mimo ich złożenia oferta Wykonawcy podlega odrzuceniu lub konieczne byłoby unieważnienie postępowania.</w:t>
      </w:r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poprawi w tekście oferty oczywiste omyłki pisarskie, informując o tym niezwłocznie Wykonawcę, którego oferta została poprawiona. Przez oczywistą omyłkę pisarską w szczególności należy rozumieć widoczne, wbrew zamierzeniu niewłaściwe użycie wyrazu, widocznie mylną pisownię wyrazu, ewidentny błąd gramatyczny, niezamierzone opuszczenie wyrazu (ów) lub jego części.</w:t>
      </w:r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Zamawiający poprawi oczywiste omyłki rachunkowe, z uwzględnieniem konsekwencji rachunkowych dokonanych poprawek, informując o tym niezwłocznie Wykonawcę, którego oferta została poprawiona. </w:t>
      </w:r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poprawi inne omyłki polegające na niezgodności oferty z SIWZ, nie powodujące istotnych zmian w treści oferty, informując o tym niezwłocznie Wykonawcę, którego oferta została poprawiona.</w:t>
      </w:r>
    </w:p>
    <w:p w:rsidR="00867B01" w:rsidRPr="00077C24" w:rsidRDefault="00867B01" w:rsidP="003538A9">
      <w:pPr>
        <w:pStyle w:val="Standard"/>
        <w:numPr>
          <w:ilvl w:val="3"/>
          <w:numId w:val="36"/>
        </w:numPr>
        <w:tabs>
          <w:tab w:val="clear" w:pos="2880"/>
        </w:tabs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zobowiązany jest odrzucić ofertę, jeżeli: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oferta jest niezgodna z ustawą,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treść oferty nie odpowiada treści SIWZ, z zastrzeżeniem art. 87 ust. 2 pkt. 3 ustawy </w:t>
      </w:r>
      <w:proofErr w:type="spellStart"/>
      <w:r w:rsidRPr="00077C24">
        <w:rPr>
          <w:rFonts w:ascii="Arial" w:hAnsi="Arial" w:cs="Arial"/>
        </w:rPr>
        <w:t>P.z.p</w:t>
      </w:r>
      <w:proofErr w:type="spellEnd"/>
      <w:r w:rsidRPr="00077C24">
        <w:rPr>
          <w:rFonts w:ascii="Arial" w:hAnsi="Arial" w:cs="Arial"/>
        </w:rPr>
        <w:t>.,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jej złożenie stanowi czyn nieuczciwej konkurencji w rozumieniu przepisów o zwalczaniu nieuczciwej konkurencji,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oferta zawiera rażąco niską cenę w stosunku do przedmiotu zamówienia,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oferta została złożona przez Wykonawcę wykluczonego z udziału w postępowaniu,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zawiera błędy w obliczeniu ceny,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Wykonawca w terminie 3 dni od dnia doręczenia zawiadomienia nie zgodził się na poprawienie omyłki, o której mowa w art. 87 ust. 2 pkt. 3 ustawy </w:t>
      </w:r>
      <w:proofErr w:type="spellStart"/>
      <w:r w:rsidRPr="00077C24">
        <w:rPr>
          <w:rFonts w:ascii="Arial" w:hAnsi="Arial" w:cs="Arial"/>
        </w:rPr>
        <w:t>P.z.p</w:t>
      </w:r>
      <w:proofErr w:type="spellEnd"/>
      <w:r w:rsidRPr="00077C24">
        <w:rPr>
          <w:rFonts w:ascii="Arial" w:hAnsi="Arial" w:cs="Arial"/>
        </w:rPr>
        <w:t>.,</w:t>
      </w:r>
    </w:p>
    <w:p w:rsidR="00867B01" w:rsidRPr="00077C24" w:rsidRDefault="00867B01" w:rsidP="003538A9">
      <w:pPr>
        <w:pStyle w:val="Standard"/>
        <w:numPr>
          <w:ilvl w:val="1"/>
          <w:numId w:val="31"/>
        </w:numPr>
        <w:tabs>
          <w:tab w:val="left" w:pos="720"/>
        </w:tabs>
        <w:ind w:left="72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jest nieważna na podstawie odrębnych przepisów.</w:t>
      </w:r>
    </w:p>
    <w:p w:rsidR="00867B01" w:rsidRPr="00077C24" w:rsidDel="009E7923" w:rsidRDefault="00867B01" w:rsidP="00867B01">
      <w:pPr>
        <w:pStyle w:val="Standard"/>
        <w:tabs>
          <w:tab w:val="left" w:pos="720"/>
        </w:tabs>
        <w:ind w:left="360"/>
        <w:jc w:val="both"/>
        <w:rPr>
          <w:del w:id="232" w:author="Mirek" w:date="2013-10-22T11:28:00Z"/>
          <w:rFonts w:ascii="Arial" w:hAnsi="Arial" w:cs="Arial"/>
        </w:rPr>
      </w:pPr>
    </w:p>
    <w:p w:rsidR="00867B01" w:rsidRPr="00F92BBC" w:rsidRDefault="00867B01" w:rsidP="003538A9">
      <w:pPr>
        <w:numPr>
          <w:ilvl w:val="2"/>
          <w:numId w:val="49"/>
        </w:numPr>
        <w:tabs>
          <w:tab w:val="clear" w:pos="1353"/>
          <w:tab w:val="num" w:pos="1843"/>
        </w:tabs>
        <w:suppressAutoHyphens w:val="0"/>
        <w:autoSpaceDE w:val="0"/>
        <w:autoSpaceDN w:val="0"/>
        <w:adjustRightInd w:val="0"/>
        <w:spacing w:before="120"/>
        <w:ind w:left="1843" w:hanging="1843"/>
        <w:jc w:val="both"/>
        <w:rPr>
          <w:rFonts w:ascii="Arial" w:hAnsi="Arial" w:cs="Arial"/>
          <w:b/>
          <w:sz w:val="28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u w:val="single"/>
        </w:rPr>
        <w:t>Informacje o formalnościach, jakie zostaną dopełnione po wyborze oferty w celu zawarcia umowy w sprawie zamówienia publicznego</w:t>
      </w:r>
    </w:p>
    <w:p w:rsidR="00867B01" w:rsidRPr="00077C24" w:rsidRDefault="00867B01" w:rsidP="00867B01">
      <w:pPr>
        <w:tabs>
          <w:tab w:val="num" w:pos="2160"/>
        </w:tabs>
        <w:spacing w:before="120"/>
        <w:jc w:val="both"/>
        <w:rPr>
          <w:rFonts w:ascii="Arial" w:hAnsi="Arial" w:cs="Arial"/>
          <w:u w:val="single"/>
        </w:rPr>
      </w:pPr>
    </w:p>
    <w:p w:rsidR="00867B01" w:rsidRPr="00077C24" w:rsidRDefault="00867B01" w:rsidP="00077C24">
      <w:pPr>
        <w:shd w:val="clear" w:color="auto" w:fill="FFFFFF"/>
        <w:tabs>
          <w:tab w:val="left" w:pos="566"/>
        </w:tabs>
        <w:spacing w:line="283" w:lineRule="exact"/>
        <w:ind w:left="566" w:hanging="566"/>
        <w:rPr>
          <w:rFonts w:ascii="Arial" w:hAnsi="Arial" w:cs="Arial"/>
        </w:rPr>
      </w:pPr>
      <w:r w:rsidRPr="00077C24">
        <w:rPr>
          <w:rFonts w:ascii="Arial" w:hAnsi="Arial" w:cs="Arial"/>
          <w:color w:val="000000"/>
          <w:spacing w:val="-21"/>
        </w:rPr>
        <w:t>1.</w:t>
      </w:r>
      <w:r w:rsidRPr="00077C24">
        <w:rPr>
          <w:rFonts w:ascii="Arial" w:hAnsi="Arial" w:cs="Arial"/>
          <w:color w:val="000000"/>
        </w:rPr>
        <w:tab/>
      </w:r>
      <w:r w:rsidRPr="00077C24">
        <w:rPr>
          <w:rFonts w:ascii="Arial" w:hAnsi="Arial" w:cs="Arial"/>
          <w:color w:val="000000"/>
          <w:spacing w:val="1"/>
        </w:rPr>
        <w:t>Niezwłocznie po wyborze najkorzystniejszej oferty Zamawiający zawiadamia jednocześnie</w:t>
      </w:r>
      <w:r w:rsidR="00C573EC">
        <w:rPr>
          <w:rFonts w:ascii="Arial" w:hAnsi="Arial" w:cs="Arial"/>
          <w:color w:val="000000"/>
          <w:spacing w:val="1"/>
        </w:rPr>
        <w:t xml:space="preserve"> </w:t>
      </w:r>
      <w:r w:rsidRPr="00077C24">
        <w:rPr>
          <w:rFonts w:ascii="Arial" w:hAnsi="Arial" w:cs="Arial"/>
          <w:color w:val="000000"/>
          <w:spacing w:val="-2"/>
        </w:rPr>
        <w:t>Wykonawców, którzy złożyli oferty, o:</w:t>
      </w:r>
    </w:p>
    <w:p w:rsidR="00867B01" w:rsidRPr="00077C24" w:rsidRDefault="00867B01" w:rsidP="00867B01">
      <w:pPr>
        <w:shd w:val="clear" w:color="auto" w:fill="FFFFFF"/>
        <w:spacing w:line="283" w:lineRule="exact"/>
        <w:ind w:left="993" w:hanging="427"/>
        <w:jc w:val="both"/>
        <w:rPr>
          <w:rFonts w:ascii="Arial" w:hAnsi="Arial" w:cs="Arial"/>
        </w:rPr>
      </w:pPr>
      <w:r w:rsidRPr="00077C24">
        <w:rPr>
          <w:rFonts w:ascii="Arial" w:hAnsi="Arial" w:cs="Arial"/>
          <w:color w:val="000000"/>
          <w:spacing w:val="1"/>
        </w:rPr>
        <w:t xml:space="preserve">1) wyborze najkorzystniejszej oferty, podając nazwę (firmę), albo imię i nazwisko, siedzibę </w:t>
      </w:r>
      <w:r w:rsidRPr="00077C24">
        <w:rPr>
          <w:rFonts w:ascii="Arial" w:hAnsi="Arial" w:cs="Arial"/>
          <w:color w:val="000000"/>
          <w:spacing w:val="-1"/>
        </w:rPr>
        <w:t>albo adres zamieszkania Wykonawcy, którego ofertę wybrano, uzasadnienie jej wyboru, wykaz wszystkich Wykonawców, którzy złożyli oferty wraz z przyznaną im punktacją w każdym kryterium oceny ofert i łączną punktację</w:t>
      </w:r>
    </w:p>
    <w:p w:rsidR="00867B01" w:rsidRPr="00077C24" w:rsidRDefault="00867B01" w:rsidP="00867B01">
      <w:pPr>
        <w:widowControl w:val="0"/>
        <w:numPr>
          <w:ilvl w:val="0"/>
          <w:numId w:val="37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line="283" w:lineRule="exact"/>
        <w:ind w:left="993" w:hanging="427"/>
        <w:rPr>
          <w:rFonts w:ascii="Arial" w:hAnsi="Arial" w:cs="Arial"/>
          <w:color w:val="000000"/>
          <w:spacing w:val="-10"/>
        </w:rPr>
      </w:pPr>
      <w:r w:rsidRPr="00077C24">
        <w:rPr>
          <w:rFonts w:ascii="Arial" w:hAnsi="Arial" w:cs="Arial"/>
          <w:color w:val="000000"/>
          <w:spacing w:val="-2"/>
        </w:rPr>
        <w:lastRenderedPageBreak/>
        <w:t>Wykonawcach, których oferty zostały odrzucone, podając uzasadnienie faktyczne i prawne;</w:t>
      </w:r>
    </w:p>
    <w:p w:rsidR="00867B01" w:rsidRPr="00077C24" w:rsidRDefault="00867B01" w:rsidP="00867B01">
      <w:pPr>
        <w:widowControl w:val="0"/>
        <w:numPr>
          <w:ilvl w:val="0"/>
          <w:numId w:val="37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line="283" w:lineRule="exact"/>
        <w:ind w:left="993" w:hanging="427"/>
        <w:rPr>
          <w:rFonts w:ascii="Arial" w:hAnsi="Arial" w:cs="Arial"/>
          <w:color w:val="000000"/>
          <w:spacing w:val="-11"/>
        </w:rPr>
      </w:pPr>
      <w:r w:rsidRPr="00077C24">
        <w:rPr>
          <w:rFonts w:ascii="Arial" w:hAnsi="Arial" w:cs="Arial"/>
          <w:color w:val="000000"/>
          <w:spacing w:val="-3"/>
        </w:rPr>
        <w:t>Wykonawcach, którzy zostali wykluczeni z postępowania, podając uzasadnienie faktyczne i prawne;</w:t>
      </w:r>
    </w:p>
    <w:p w:rsidR="00867B01" w:rsidRPr="00077C24" w:rsidRDefault="00867B01" w:rsidP="00867B01">
      <w:pPr>
        <w:shd w:val="clear" w:color="auto" w:fill="FFFFFF"/>
        <w:tabs>
          <w:tab w:val="left" w:pos="878"/>
        </w:tabs>
        <w:spacing w:line="283" w:lineRule="exact"/>
        <w:ind w:left="993" w:hanging="427"/>
        <w:rPr>
          <w:rFonts w:ascii="Arial" w:hAnsi="Arial" w:cs="Arial"/>
        </w:rPr>
      </w:pPr>
      <w:r w:rsidRPr="00077C24">
        <w:rPr>
          <w:rFonts w:ascii="Arial" w:hAnsi="Arial" w:cs="Arial"/>
          <w:color w:val="000000"/>
          <w:spacing w:val="-7"/>
        </w:rPr>
        <w:t>4)</w:t>
      </w:r>
      <w:r w:rsidRPr="00077C24">
        <w:rPr>
          <w:rFonts w:ascii="Arial" w:hAnsi="Arial" w:cs="Arial"/>
          <w:color w:val="000000"/>
        </w:rPr>
        <w:tab/>
        <w:t xml:space="preserve"> </w:t>
      </w:r>
      <w:r w:rsidRPr="00077C24">
        <w:rPr>
          <w:rFonts w:ascii="Arial" w:hAnsi="Arial" w:cs="Arial"/>
          <w:color w:val="000000"/>
          <w:spacing w:val="1"/>
        </w:rPr>
        <w:t xml:space="preserve">terminie określonym zgodnie z art. 94 ust. 1 lub 2 ustawy PZP, po którego upływie umowa </w:t>
      </w:r>
      <w:r w:rsidRPr="00077C24">
        <w:rPr>
          <w:rFonts w:ascii="Arial" w:hAnsi="Arial" w:cs="Arial"/>
          <w:color w:val="000000"/>
          <w:spacing w:val="-1"/>
        </w:rPr>
        <w:t>może  zostać zawarta.</w:t>
      </w:r>
    </w:p>
    <w:p w:rsidR="00867B01" w:rsidRPr="00077C24" w:rsidRDefault="00867B01" w:rsidP="00867B01">
      <w:pPr>
        <w:widowControl w:val="0"/>
        <w:numPr>
          <w:ilvl w:val="0"/>
          <w:numId w:val="38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83" w:lineRule="exact"/>
        <w:ind w:left="538" w:hanging="538"/>
        <w:rPr>
          <w:rFonts w:ascii="Arial" w:hAnsi="Arial" w:cs="Arial"/>
          <w:color w:val="000000"/>
          <w:spacing w:val="-13"/>
        </w:rPr>
      </w:pPr>
      <w:r w:rsidRPr="00077C24">
        <w:rPr>
          <w:rFonts w:ascii="Arial" w:hAnsi="Arial" w:cs="Arial"/>
          <w:bCs/>
          <w:color w:val="000000"/>
          <w:spacing w:val="-3"/>
        </w:rPr>
        <w:t xml:space="preserve">Zamawiający zawiera umowę w sprawie zamówienia publicznego w terminie nie krótszym </w:t>
      </w:r>
      <w:r w:rsidRPr="00077C24">
        <w:rPr>
          <w:rFonts w:ascii="Arial" w:hAnsi="Arial" w:cs="Arial"/>
          <w:bCs/>
          <w:color w:val="000000"/>
          <w:spacing w:val="3"/>
        </w:rPr>
        <w:t xml:space="preserve">niż 5 dni od dnia przesłania zawiadomienia o wyborze najkorzystniejszej oferty faksem </w:t>
      </w:r>
      <w:r w:rsidRPr="00077C24">
        <w:rPr>
          <w:rFonts w:ascii="Arial" w:hAnsi="Arial" w:cs="Arial"/>
          <w:bCs/>
          <w:color w:val="000000"/>
          <w:spacing w:val="6"/>
        </w:rPr>
        <w:t xml:space="preserve">lub drogą elektroniczną albo 10 dni, jeżeli zawiadomienie zostało przesłane w inny </w:t>
      </w:r>
      <w:r w:rsidRPr="00077C24">
        <w:rPr>
          <w:rFonts w:ascii="Arial" w:hAnsi="Arial" w:cs="Arial"/>
          <w:bCs/>
          <w:color w:val="000000"/>
          <w:spacing w:val="-3"/>
        </w:rPr>
        <w:t>sposób.</w:t>
      </w:r>
    </w:p>
    <w:p w:rsidR="00867B01" w:rsidRPr="00077C24" w:rsidRDefault="00867B01" w:rsidP="00867B01">
      <w:pPr>
        <w:widowControl w:val="0"/>
        <w:numPr>
          <w:ilvl w:val="0"/>
          <w:numId w:val="38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83" w:lineRule="exact"/>
        <w:ind w:left="538" w:hanging="538"/>
        <w:rPr>
          <w:rFonts w:ascii="Arial" w:hAnsi="Arial" w:cs="Arial"/>
          <w:color w:val="000000"/>
          <w:spacing w:val="-10"/>
        </w:rPr>
      </w:pPr>
      <w:r w:rsidRPr="00077C24">
        <w:rPr>
          <w:rFonts w:ascii="Arial" w:hAnsi="Arial" w:cs="Arial"/>
          <w:color w:val="000000"/>
          <w:spacing w:val="-1"/>
        </w:rPr>
        <w:t xml:space="preserve">Zamawiający może zawrzeć umowę przed upływem terminów, o których mowa w pkt.  3, jeżeli </w:t>
      </w:r>
      <w:r w:rsidRPr="00077C24">
        <w:rPr>
          <w:rFonts w:ascii="Arial" w:hAnsi="Arial" w:cs="Arial"/>
          <w:color w:val="000000"/>
          <w:spacing w:val="-2"/>
        </w:rPr>
        <w:t>w postępowaniu złożono tylko jedną ofertę lub w postępowaniu nie odrzucono żadnej oferty oraz nie wykluczono żadnego Wykonawcy.</w:t>
      </w:r>
    </w:p>
    <w:p w:rsidR="00867B01" w:rsidRPr="00077C24" w:rsidRDefault="00867B01" w:rsidP="00867B01">
      <w:pPr>
        <w:widowControl w:val="0"/>
        <w:numPr>
          <w:ilvl w:val="0"/>
          <w:numId w:val="38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83" w:lineRule="exact"/>
        <w:ind w:left="538" w:hanging="538"/>
        <w:rPr>
          <w:rFonts w:ascii="Arial" w:hAnsi="Arial" w:cs="Arial"/>
          <w:color w:val="000000"/>
          <w:spacing w:val="-11"/>
        </w:rPr>
      </w:pPr>
      <w:r w:rsidRPr="00077C24">
        <w:rPr>
          <w:rFonts w:ascii="Arial" w:hAnsi="Arial" w:cs="Arial"/>
          <w:color w:val="000000"/>
          <w:spacing w:val="1"/>
        </w:rPr>
        <w:t xml:space="preserve">Jeżeli Wykonawca, którego oferta została wybrana, uchyla się od zawarcia umowy w sprawie </w:t>
      </w:r>
      <w:r w:rsidRPr="00077C24">
        <w:rPr>
          <w:rFonts w:ascii="Arial" w:hAnsi="Arial" w:cs="Arial"/>
          <w:color w:val="000000"/>
          <w:spacing w:val="3"/>
        </w:rPr>
        <w:t xml:space="preserve">zamówienia publicznego, lub nie wnosi wymaganego zabezpieczenia należytego wykonania </w:t>
      </w:r>
      <w:r w:rsidRPr="00077C24">
        <w:rPr>
          <w:rFonts w:ascii="Arial" w:hAnsi="Arial" w:cs="Arial"/>
          <w:color w:val="000000"/>
          <w:spacing w:val="-1"/>
        </w:rPr>
        <w:t xml:space="preserve">umowy, Zamawiający   wybiera   ofertę najkorzystniejszą spośród   pozostałych   ofert,   bez </w:t>
      </w:r>
      <w:r w:rsidRPr="00077C24">
        <w:rPr>
          <w:rFonts w:ascii="Arial" w:hAnsi="Arial" w:cs="Arial"/>
          <w:color w:val="000000"/>
          <w:spacing w:val="-2"/>
        </w:rPr>
        <w:t>przeprowadzania ich ponownie oceny, chyba że zachodzą przesłanki, o których mowa w art. 93 ust. 1 PZP.</w:t>
      </w:r>
    </w:p>
    <w:p w:rsidR="00867B01" w:rsidRPr="00077C24" w:rsidRDefault="00867B01" w:rsidP="00867B01">
      <w:pPr>
        <w:widowControl w:val="0"/>
        <w:numPr>
          <w:ilvl w:val="0"/>
          <w:numId w:val="39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83" w:lineRule="exact"/>
        <w:rPr>
          <w:rFonts w:ascii="Arial" w:hAnsi="Arial" w:cs="Arial"/>
          <w:color w:val="000000"/>
          <w:spacing w:val="-11"/>
        </w:rPr>
      </w:pPr>
      <w:r w:rsidRPr="00077C24">
        <w:rPr>
          <w:rFonts w:ascii="Arial" w:hAnsi="Arial" w:cs="Arial"/>
          <w:color w:val="000000"/>
          <w:spacing w:val="-3"/>
        </w:rPr>
        <w:t>Postępowanie będzie unieważnione zgodnie z  art. 93 ustawy PZP, gdy :</w:t>
      </w:r>
    </w:p>
    <w:p w:rsidR="00867B01" w:rsidRPr="00077C24" w:rsidRDefault="00867B01" w:rsidP="00867B01">
      <w:pPr>
        <w:widowControl w:val="0"/>
        <w:numPr>
          <w:ilvl w:val="0"/>
          <w:numId w:val="40"/>
        </w:numPr>
        <w:shd w:val="clear" w:color="auto" w:fill="FFFFFF"/>
        <w:tabs>
          <w:tab w:val="left" w:pos="1032"/>
        </w:tabs>
        <w:suppressAutoHyphens w:val="0"/>
        <w:autoSpaceDE w:val="0"/>
        <w:autoSpaceDN w:val="0"/>
        <w:adjustRightInd w:val="0"/>
        <w:spacing w:line="283" w:lineRule="exact"/>
        <w:ind w:left="715"/>
        <w:rPr>
          <w:rFonts w:ascii="Arial" w:hAnsi="Arial" w:cs="Arial"/>
          <w:color w:val="000000"/>
          <w:spacing w:val="-18"/>
        </w:rPr>
      </w:pPr>
      <w:r w:rsidRPr="00077C24">
        <w:rPr>
          <w:rFonts w:ascii="Arial" w:hAnsi="Arial" w:cs="Arial"/>
          <w:color w:val="000000"/>
          <w:spacing w:val="-3"/>
        </w:rPr>
        <w:t>nie wpłynie przynajmniej jedna ważna oferta nie podlegająca odrzuceniu;</w:t>
      </w:r>
    </w:p>
    <w:p w:rsidR="00867B01" w:rsidRPr="00077C24" w:rsidRDefault="00867B01" w:rsidP="00867B01">
      <w:pPr>
        <w:widowControl w:val="0"/>
        <w:numPr>
          <w:ilvl w:val="0"/>
          <w:numId w:val="41"/>
        </w:numPr>
        <w:shd w:val="clear" w:color="auto" w:fill="FFFFFF"/>
        <w:tabs>
          <w:tab w:val="left" w:pos="1032"/>
        </w:tabs>
        <w:suppressAutoHyphens w:val="0"/>
        <w:autoSpaceDE w:val="0"/>
        <w:autoSpaceDN w:val="0"/>
        <w:adjustRightInd w:val="0"/>
        <w:spacing w:line="283" w:lineRule="exact"/>
        <w:ind w:left="946" w:hanging="230"/>
        <w:rPr>
          <w:rFonts w:ascii="Arial" w:hAnsi="Arial" w:cs="Arial"/>
          <w:color w:val="000000"/>
          <w:spacing w:val="-10"/>
        </w:rPr>
      </w:pPr>
      <w:r w:rsidRPr="00077C24">
        <w:rPr>
          <w:rFonts w:ascii="Arial" w:hAnsi="Arial" w:cs="Arial"/>
          <w:color w:val="000000"/>
          <w:spacing w:val="-5"/>
        </w:rPr>
        <w:t xml:space="preserve">wartość najkorzystniejszej oferty przekraczać będzie kwotę którą Zamawiający zamierza </w:t>
      </w:r>
      <w:r w:rsidRPr="00077C24">
        <w:rPr>
          <w:rFonts w:ascii="Arial" w:hAnsi="Arial" w:cs="Arial"/>
          <w:color w:val="000000"/>
          <w:spacing w:val="-4"/>
        </w:rPr>
        <w:t xml:space="preserve">przeznaczyć na sfinansowanie zamówienia, chyba że Zamawiający może zwiększyć </w:t>
      </w:r>
      <w:r w:rsidRPr="00077C24">
        <w:rPr>
          <w:rFonts w:ascii="Arial" w:hAnsi="Arial" w:cs="Arial"/>
          <w:color w:val="000000"/>
          <w:spacing w:val="-1"/>
        </w:rPr>
        <w:t>kwotę do ceny najkorzystniejszej oferty;</w:t>
      </w:r>
    </w:p>
    <w:p w:rsidR="00867B01" w:rsidRPr="00F9481A" w:rsidRDefault="00867B01" w:rsidP="00867B01">
      <w:pPr>
        <w:shd w:val="clear" w:color="auto" w:fill="FFFFFF"/>
        <w:tabs>
          <w:tab w:val="left" w:pos="1032"/>
        </w:tabs>
        <w:spacing w:line="283" w:lineRule="exact"/>
        <w:ind w:left="716"/>
        <w:rPr>
          <w:rFonts w:ascii="Arial Narrow" w:hAnsi="Arial Narrow" w:cs="Arial"/>
          <w:color w:val="000000"/>
          <w:spacing w:val="-10"/>
          <w:sz w:val="26"/>
        </w:rPr>
      </w:pPr>
    </w:p>
    <w:p w:rsidR="00867B01" w:rsidRPr="00F92BBC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sz w:val="28"/>
          <w:u w:val="single"/>
        </w:rPr>
      </w:pPr>
      <w:r w:rsidRPr="00F92BBC">
        <w:rPr>
          <w:rFonts w:ascii="Arial" w:hAnsi="Arial" w:cs="Arial"/>
          <w:b/>
          <w:bCs/>
          <w:i/>
          <w:iCs/>
          <w:sz w:val="28"/>
          <w:u w:val="single"/>
        </w:rPr>
        <w:t>Istotne postanowienia umowy w sprawie zamówienia publicznego</w:t>
      </w:r>
    </w:p>
    <w:p w:rsidR="00867B01" w:rsidRPr="00F9481A" w:rsidRDefault="00867B01" w:rsidP="00867B01">
      <w:pPr>
        <w:rPr>
          <w:rFonts w:ascii="Arial Narrow" w:hAnsi="Arial Narrow" w:cs="Arial"/>
          <w:sz w:val="26"/>
          <w:u w:val="single"/>
        </w:rPr>
      </w:pPr>
    </w:p>
    <w:p w:rsidR="00867B01" w:rsidRPr="00077C24" w:rsidRDefault="00867B01" w:rsidP="00867B01">
      <w:pPr>
        <w:spacing w:line="360" w:lineRule="auto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Istotne postanowienia umowy zawarte zostały w </w:t>
      </w:r>
      <w:r w:rsidRPr="00077C24">
        <w:rPr>
          <w:rFonts w:ascii="Arial" w:hAnsi="Arial" w:cs="Arial"/>
          <w:b/>
          <w:i/>
        </w:rPr>
        <w:t xml:space="preserve">Załączniku Nr 1 </w:t>
      </w:r>
      <w:r w:rsidRPr="00077C24">
        <w:rPr>
          <w:rFonts w:ascii="Arial" w:hAnsi="Arial" w:cs="Arial"/>
        </w:rPr>
        <w:t xml:space="preserve">do SIWZ. </w:t>
      </w:r>
    </w:p>
    <w:p w:rsidR="00867B01" w:rsidRPr="00077C24" w:rsidRDefault="00867B01" w:rsidP="00867B01">
      <w:pPr>
        <w:jc w:val="both"/>
        <w:rPr>
          <w:rFonts w:ascii="Arial" w:hAnsi="Arial" w:cs="Arial"/>
          <w:b/>
        </w:rPr>
      </w:pPr>
      <w:r w:rsidRPr="00077C24">
        <w:rPr>
          <w:rFonts w:ascii="Arial" w:hAnsi="Arial" w:cs="Arial"/>
          <w:b/>
          <w:i/>
        </w:rPr>
        <w:t>Uwaga – w Załączniku Nr 1 zawarte są klauzule dotyczące możliwości i warunki zmiany umowy w sprawie zamówienia publicznego, które zostały również opublikowane w ogłoszeniu o zamówieniu.</w:t>
      </w:r>
    </w:p>
    <w:p w:rsidR="00867B01" w:rsidRDefault="00867B01" w:rsidP="00867B01">
      <w:pPr>
        <w:rPr>
          <w:ins w:id="233" w:author="Kinga" w:date="2013-11-08T23:29:00Z"/>
          <w:rFonts w:ascii="Arial Narrow" w:hAnsi="Arial Narrow" w:cs="Arial"/>
          <w:sz w:val="26"/>
        </w:rPr>
      </w:pPr>
    </w:p>
    <w:p w:rsidR="00BA1DB1" w:rsidRPr="00F9481A" w:rsidRDefault="00BA1DB1" w:rsidP="00867B01">
      <w:pPr>
        <w:rPr>
          <w:rFonts w:ascii="Arial Narrow" w:hAnsi="Arial Narrow" w:cs="Arial"/>
          <w:sz w:val="26"/>
        </w:rPr>
      </w:pPr>
    </w:p>
    <w:p w:rsidR="00867B01" w:rsidRPr="00F92BBC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i/>
          <w:sz w:val="28"/>
          <w:u w:val="single"/>
        </w:rPr>
      </w:pPr>
      <w:r w:rsidRPr="00F92BBC">
        <w:rPr>
          <w:rFonts w:ascii="Arial" w:hAnsi="Arial" w:cs="Arial"/>
          <w:b/>
          <w:i/>
          <w:sz w:val="28"/>
          <w:u w:val="single"/>
        </w:rPr>
        <w:t>Podwykonawstwo</w:t>
      </w:r>
    </w:p>
    <w:p w:rsidR="00867B01" w:rsidRPr="00077C24" w:rsidRDefault="00867B01" w:rsidP="003538A9">
      <w:pPr>
        <w:pStyle w:val="Standard"/>
        <w:numPr>
          <w:ilvl w:val="1"/>
          <w:numId w:val="33"/>
        </w:numPr>
        <w:tabs>
          <w:tab w:val="clear" w:pos="1440"/>
          <w:tab w:val="num" w:pos="360"/>
        </w:tabs>
        <w:spacing w:after="57"/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żąda wskazania przez Wykonawcę w ofercie części zamówienia, której wykonanie powierzy podwykonawcom. Wskazanie niniejszego nastąpi w oświadczeniu Wykonawcy znajdującym się w formularzu ofertowym.</w:t>
      </w:r>
    </w:p>
    <w:p w:rsidR="00867B01" w:rsidRPr="00077C24" w:rsidRDefault="00867B01" w:rsidP="003538A9">
      <w:pPr>
        <w:pStyle w:val="Standard"/>
        <w:numPr>
          <w:ilvl w:val="1"/>
          <w:numId w:val="33"/>
        </w:numPr>
        <w:tabs>
          <w:tab w:val="clear" w:pos="1440"/>
          <w:tab w:val="num" w:pos="360"/>
        </w:tabs>
        <w:spacing w:after="57"/>
        <w:ind w:left="360"/>
        <w:jc w:val="both"/>
        <w:rPr>
          <w:rFonts w:ascii="Arial" w:hAnsi="Arial" w:cs="Arial"/>
          <w:color w:val="000000"/>
        </w:rPr>
      </w:pPr>
      <w:r w:rsidRPr="00077C24">
        <w:rPr>
          <w:rFonts w:ascii="Arial" w:hAnsi="Arial" w:cs="Arial"/>
        </w:rPr>
        <w:t xml:space="preserve">W </w:t>
      </w:r>
      <w:r w:rsidRPr="00077C24">
        <w:rPr>
          <w:rFonts w:ascii="Arial" w:hAnsi="Arial" w:cs="Arial"/>
          <w:color w:val="000000"/>
        </w:rPr>
        <w:t>oświadczeniu o powierzeniu części zamówienia podwykonawcom należy podać zakres prac przewidzianych do wykonania (bez podawania danych podwykonawców). Złożenie w/w oświadczenia nie zwalnia Wykonawcy, w przypadku wybrania jego oferty od obowiązku uzyskania zgody Zamawiającego na powierzenie części zakresu prac konkretnemu podwykonawcy.</w:t>
      </w:r>
    </w:p>
    <w:p w:rsidR="00867B01" w:rsidRPr="00077C24" w:rsidRDefault="00867B01" w:rsidP="003538A9">
      <w:pPr>
        <w:pStyle w:val="Standard"/>
        <w:numPr>
          <w:ilvl w:val="1"/>
          <w:numId w:val="33"/>
        </w:numPr>
        <w:tabs>
          <w:tab w:val="clear" w:pos="1440"/>
          <w:tab w:val="num" w:pos="360"/>
        </w:tabs>
        <w:spacing w:after="57"/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Wykonawca, którego oferta została wybrana jako najkorzystniejsza, a który zadeklarował realizację zamówienia z udziałem podwykonawców, zobowiązany jest dostarczyć Zamawiającemu wniosek o zgodę dotyczącą podwykonawstwa wraz z projektem umowy między Wykonawcą i podwykonawcą.</w:t>
      </w:r>
    </w:p>
    <w:p w:rsidR="00867B01" w:rsidRPr="00077C24" w:rsidRDefault="00867B01" w:rsidP="003538A9">
      <w:pPr>
        <w:pStyle w:val="Standard"/>
        <w:numPr>
          <w:ilvl w:val="1"/>
          <w:numId w:val="33"/>
        </w:numPr>
        <w:tabs>
          <w:tab w:val="clear" w:pos="1440"/>
          <w:tab w:val="num" w:pos="360"/>
        </w:tabs>
        <w:spacing w:after="57"/>
        <w:ind w:left="360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Zamawiający pisemnie i niezwłocznie zgłosi ewentualne zastrzeżenia, zaś brak takich zastrzeżeń w ciągu 14 dni od otrzymania wniosku jest równoznaczny z wyrażeniem zgody.</w:t>
      </w:r>
    </w:p>
    <w:p w:rsidR="00867B01" w:rsidRPr="000D03EA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i/>
          <w:sz w:val="28"/>
          <w:u w:val="single"/>
        </w:rPr>
      </w:pPr>
      <w:r w:rsidRPr="000D03EA">
        <w:rPr>
          <w:rFonts w:ascii="Arial" w:hAnsi="Arial" w:cs="Arial"/>
          <w:b/>
          <w:i/>
          <w:sz w:val="28"/>
          <w:u w:val="single"/>
        </w:rPr>
        <w:t xml:space="preserve">Zabezpieczenie należytego wykonania umowy  </w:t>
      </w:r>
    </w:p>
    <w:p w:rsidR="00867B01" w:rsidRPr="00F9481A" w:rsidRDefault="00867B01" w:rsidP="00867B01">
      <w:pPr>
        <w:rPr>
          <w:rFonts w:ascii="Arial Narrow" w:hAnsi="Arial Narrow" w:cs="Arial"/>
          <w:i/>
          <w:sz w:val="26"/>
          <w:u w:val="single"/>
        </w:rPr>
      </w:pP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 xml:space="preserve">Wykonawca, którego oferta zostanie uznana za najkorzystniejszą, zobowiązany jest do wniesienia zabezpieczenia należytego wykonania umowy w wysokości </w:t>
      </w:r>
      <w:r w:rsidRPr="00E54EB7">
        <w:rPr>
          <w:rFonts w:ascii="Arial" w:hAnsi="Arial" w:cs="Arial"/>
          <w:b/>
        </w:rPr>
        <w:t>10</w:t>
      </w:r>
      <w:r w:rsidRPr="00E54EB7">
        <w:rPr>
          <w:rFonts w:ascii="Arial" w:hAnsi="Arial" w:cs="Arial"/>
          <w:b/>
          <w:bCs/>
        </w:rPr>
        <w:t xml:space="preserve"> % ceny</w:t>
      </w:r>
      <w:r w:rsidRPr="00E54EB7">
        <w:rPr>
          <w:rFonts w:ascii="Arial" w:hAnsi="Arial" w:cs="Arial"/>
        </w:rPr>
        <w:t xml:space="preserve"> </w:t>
      </w:r>
      <w:r w:rsidRPr="00E54EB7">
        <w:rPr>
          <w:rFonts w:ascii="Arial" w:hAnsi="Arial" w:cs="Arial"/>
        </w:rPr>
        <w:lastRenderedPageBreak/>
        <w:t>(ceny całkowitej podanej w ofercie).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Zabezpieczenie należytego wykonania umowy należy wnieść nie później jednak niż w dniu podpisania umowy.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Zabezpieczenie należytego wykonania umowy może być wniesione według wyboru Wykonawcy w jednej lub w kilku następujących formach:</w:t>
      </w:r>
    </w:p>
    <w:p w:rsidR="00E54EB7" w:rsidRPr="00E54EB7" w:rsidRDefault="00E54EB7" w:rsidP="00E54EB7">
      <w:pPr>
        <w:pStyle w:val="Standard"/>
        <w:numPr>
          <w:ilvl w:val="3"/>
          <w:numId w:val="49"/>
        </w:numPr>
        <w:tabs>
          <w:tab w:val="clear" w:pos="3420"/>
          <w:tab w:val="left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w pieniądzu,</w:t>
      </w:r>
    </w:p>
    <w:p w:rsidR="00E54EB7" w:rsidRPr="00E54EB7" w:rsidRDefault="00E54EB7" w:rsidP="00E54EB7">
      <w:pPr>
        <w:pStyle w:val="Standard"/>
        <w:numPr>
          <w:ilvl w:val="3"/>
          <w:numId w:val="49"/>
        </w:numPr>
        <w:tabs>
          <w:tab w:val="clear" w:pos="3420"/>
          <w:tab w:val="left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poręczeniach bankowych lub poręczeniach spółdzielczej kasy oszczędnościowo – kredytowej, z tym że zobowiązanie kasy jest zawsze zobowiązaniem pieniężnym,</w:t>
      </w:r>
    </w:p>
    <w:p w:rsidR="00E54EB7" w:rsidRPr="00E54EB7" w:rsidRDefault="00E54EB7" w:rsidP="00E54EB7">
      <w:pPr>
        <w:pStyle w:val="Standard"/>
        <w:numPr>
          <w:ilvl w:val="3"/>
          <w:numId w:val="49"/>
        </w:numPr>
        <w:tabs>
          <w:tab w:val="clear" w:pos="3420"/>
          <w:tab w:val="left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gwarancjach bankowych,</w:t>
      </w:r>
    </w:p>
    <w:p w:rsidR="00E54EB7" w:rsidRPr="00E54EB7" w:rsidRDefault="00E54EB7" w:rsidP="00E54EB7">
      <w:pPr>
        <w:pStyle w:val="Standard"/>
        <w:numPr>
          <w:ilvl w:val="3"/>
          <w:numId w:val="49"/>
        </w:numPr>
        <w:tabs>
          <w:tab w:val="clear" w:pos="3420"/>
          <w:tab w:val="left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gwarancjach ubezpieczeniowych,</w:t>
      </w:r>
    </w:p>
    <w:p w:rsidR="00E54EB7" w:rsidRPr="00E54EB7" w:rsidRDefault="00E54EB7" w:rsidP="00E54EB7">
      <w:pPr>
        <w:pStyle w:val="Standard"/>
        <w:numPr>
          <w:ilvl w:val="3"/>
          <w:numId w:val="49"/>
        </w:numPr>
        <w:tabs>
          <w:tab w:val="clear" w:pos="3420"/>
          <w:tab w:val="left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poręczeniach udzielanych przez podmioty, o których mowa w art. 6b ust. 5 pkt 2 ustawy z dnia 9 listopada 2000r. o utworzeniu Polskiej Agencji Rozwoju Przedsiębiorczości.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Zamawiający nie wyraża zgody na wnoszenie zabezpieczenia w wekslach z poręczeniem wekslowym banku lub spółdzielczej kasy oszczędnościowo - kredytowej, ustanowienie zastawu na papierach wartościowych emitowanych przez Skarb Państwa lub jednostkę samorządu terytorialnego oraz ustanowienie zastawu rejestrowego na zasadach określonych w przepisach o zastawie rejestrowym i rejestrze zastawów.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  <w:tab w:val="num" w:pos="360"/>
        </w:tabs>
        <w:ind w:left="360"/>
        <w:rPr>
          <w:rFonts w:ascii="Arial" w:hAnsi="Arial" w:cs="Arial"/>
        </w:rPr>
      </w:pPr>
      <w:r w:rsidRPr="00E54EB7">
        <w:rPr>
          <w:rFonts w:ascii="Arial" w:hAnsi="Arial" w:cs="Arial"/>
        </w:rPr>
        <w:t>W przypadku składania przez Wykonawcę zabezpieczenia należytego wykonania umowy w formie poręczenia lub gwarancji, dokument ten powinien być sporządzony zgodnie obowiązującym prawem i winien zawierać w swej treści:</w:t>
      </w:r>
    </w:p>
    <w:p w:rsidR="00E54EB7" w:rsidRPr="00E54EB7" w:rsidRDefault="00E54EB7" w:rsidP="00E54EB7">
      <w:pPr>
        <w:pStyle w:val="Standard"/>
        <w:numPr>
          <w:ilvl w:val="2"/>
          <w:numId w:val="29"/>
        </w:numPr>
        <w:tabs>
          <w:tab w:val="clear" w:pos="2340"/>
          <w:tab w:val="num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nazwę dającego zlecenie (Wykonawcy), beneficjenta gwarancji (Zamawiającego), gwaranta (banku lub instytucji ubezpieczeniowej udzielających gwarancji) oraz wskazanie ich siedzib,</w:t>
      </w:r>
    </w:p>
    <w:p w:rsidR="00E54EB7" w:rsidRPr="00E54EB7" w:rsidRDefault="00E54EB7" w:rsidP="00E54EB7">
      <w:pPr>
        <w:pStyle w:val="Standard"/>
        <w:numPr>
          <w:ilvl w:val="2"/>
          <w:numId w:val="29"/>
        </w:numPr>
        <w:tabs>
          <w:tab w:val="clear" w:pos="2340"/>
          <w:tab w:val="num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określenie wierzytelności, która ma być zabezpieczona gwarancją (dokładne określenie nazwy zamówienia),</w:t>
      </w:r>
    </w:p>
    <w:p w:rsidR="00E54EB7" w:rsidRPr="00E54EB7" w:rsidRDefault="00E54EB7" w:rsidP="00E54EB7">
      <w:pPr>
        <w:pStyle w:val="Standard"/>
        <w:numPr>
          <w:ilvl w:val="2"/>
          <w:numId w:val="29"/>
        </w:numPr>
        <w:tabs>
          <w:tab w:val="clear" w:pos="2340"/>
          <w:tab w:val="num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kwotę zobowiązania,</w:t>
      </w:r>
    </w:p>
    <w:p w:rsidR="00E54EB7" w:rsidRPr="00E54EB7" w:rsidRDefault="00E54EB7" w:rsidP="00E54EB7">
      <w:pPr>
        <w:pStyle w:val="Standard"/>
        <w:numPr>
          <w:ilvl w:val="2"/>
          <w:numId w:val="29"/>
        </w:numPr>
        <w:tabs>
          <w:tab w:val="clear" w:pos="2340"/>
          <w:tab w:val="num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termin ważności gwarancji,</w:t>
      </w:r>
    </w:p>
    <w:p w:rsidR="00E54EB7" w:rsidRPr="00E54EB7" w:rsidRDefault="00E54EB7" w:rsidP="00E54EB7">
      <w:pPr>
        <w:pStyle w:val="Standard"/>
        <w:numPr>
          <w:ilvl w:val="2"/>
          <w:numId w:val="29"/>
        </w:numPr>
        <w:tabs>
          <w:tab w:val="clear" w:pos="2340"/>
          <w:tab w:val="num" w:pos="900"/>
        </w:tabs>
        <w:ind w:left="900" w:right="-428" w:hanging="540"/>
        <w:rPr>
          <w:rFonts w:ascii="Arial" w:hAnsi="Arial" w:cs="Arial"/>
        </w:rPr>
      </w:pPr>
      <w:r w:rsidRPr="00E54EB7">
        <w:rPr>
          <w:rFonts w:ascii="Arial" w:hAnsi="Arial" w:cs="Arial"/>
        </w:rPr>
        <w:t>zobowiązanie do zapłaty kwoty gwarancji niezwłocznie po przekazaniu żądania wypłaty,</w:t>
      </w:r>
    </w:p>
    <w:p w:rsidR="00E54EB7" w:rsidRPr="00E54EB7" w:rsidRDefault="00E54EB7" w:rsidP="00E54EB7">
      <w:pPr>
        <w:pStyle w:val="Standard"/>
        <w:numPr>
          <w:ilvl w:val="2"/>
          <w:numId w:val="29"/>
        </w:numPr>
        <w:tabs>
          <w:tab w:val="clear" w:pos="2340"/>
          <w:tab w:val="num" w:pos="900"/>
        </w:tabs>
        <w:ind w:left="900" w:hanging="54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zobowiązanie gwaranta do zapłaty kwoty gwarancji na każde pisemne żądanie Zamawiającego.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 xml:space="preserve">Zabezpieczenie wnoszone w pieniądzu Wykonawca wpłaci przelewem na rachunek bankowy Urzędu Gminy Cegłów </w:t>
      </w:r>
      <w:r w:rsidRPr="00E54EB7">
        <w:rPr>
          <w:rFonts w:ascii="Arial" w:hAnsi="Arial" w:cs="Arial"/>
          <w:b/>
          <w:bCs/>
        </w:rPr>
        <w:t xml:space="preserve">Bank BS Mrozy o/Cegłów nr 71 9227 0004 0000 1238 2000 0060. </w:t>
      </w:r>
      <w:r w:rsidRPr="00E54EB7">
        <w:rPr>
          <w:rFonts w:ascii="Arial" w:hAnsi="Arial" w:cs="Arial"/>
        </w:rPr>
        <w:t>Zamawiający przechowuje je na oprocentowanym rachunku bankowym.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>Zamawiający zwraca zabezpieczenie wniesione w pieniądzu z odsetkami wynikającymi z umowy rachunku bankowego, na którym było ono przechowywane, pomniejszone o koszt prowadzenia tego rachunku oraz prowizji bankowej za przelew pieniędzy na rachunek bankowy Wykonawcy.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 xml:space="preserve">Jeżeli Wykonawca, którego oferta została wybrana nie wniesie zabezpieczenia należytego wykonania umowy, Zamawiający wybiera najkorzystniejszą ofertę spośród pozostałych ofert stosownie do treści art. 94 ust. 3 ustawy </w:t>
      </w:r>
      <w:proofErr w:type="spellStart"/>
      <w:r w:rsidRPr="00E54EB7">
        <w:rPr>
          <w:rFonts w:ascii="Arial" w:hAnsi="Arial" w:cs="Arial"/>
        </w:rPr>
        <w:t>P.z.p</w:t>
      </w:r>
      <w:proofErr w:type="spellEnd"/>
      <w:r w:rsidRPr="00E54EB7">
        <w:rPr>
          <w:rFonts w:ascii="Arial" w:hAnsi="Arial" w:cs="Arial"/>
        </w:rPr>
        <w:t>.</w:t>
      </w:r>
    </w:p>
    <w:p w:rsidR="00E54EB7" w:rsidRPr="00E54EB7" w:rsidRDefault="00E54EB7" w:rsidP="00E54EB7">
      <w:pPr>
        <w:pStyle w:val="Standard"/>
        <w:numPr>
          <w:ilvl w:val="2"/>
          <w:numId w:val="27"/>
        </w:numPr>
        <w:tabs>
          <w:tab w:val="clear" w:pos="2160"/>
        </w:tabs>
        <w:ind w:left="360"/>
        <w:jc w:val="both"/>
        <w:rPr>
          <w:rFonts w:ascii="Arial" w:hAnsi="Arial" w:cs="Arial"/>
        </w:rPr>
      </w:pPr>
      <w:r w:rsidRPr="00E54EB7">
        <w:rPr>
          <w:rFonts w:ascii="Arial" w:hAnsi="Arial" w:cs="Arial"/>
        </w:rPr>
        <w:t xml:space="preserve">Zabezpieczenie należytego wykonania umowy zostanie zwrócone w terminach i na zasadach określonych w art. 151 ustawy </w:t>
      </w:r>
      <w:proofErr w:type="spellStart"/>
      <w:r w:rsidRPr="00E54EB7">
        <w:rPr>
          <w:rFonts w:ascii="Arial" w:hAnsi="Arial" w:cs="Arial"/>
        </w:rPr>
        <w:t>P.z.p</w:t>
      </w:r>
      <w:proofErr w:type="spellEnd"/>
      <w:r w:rsidRPr="00E54EB7">
        <w:rPr>
          <w:rFonts w:ascii="Arial" w:hAnsi="Arial" w:cs="Arial"/>
        </w:rPr>
        <w:t>.</w:t>
      </w:r>
    </w:p>
    <w:p w:rsidR="00867B01" w:rsidRPr="00F9481A" w:rsidRDefault="00867B01" w:rsidP="00867B01">
      <w:pPr>
        <w:pStyle w:val="Standard"/>
        <w:jc w:val="both"/>
        <w:rPr>
          <w:rFonts w:ascii="Arial Narrow" w:hAnsi="Arial Narrow" w:cs="Arial"/>
          <w:sz w:val="26"/>
        </w:rPr>
      </w:pPr>
    </w:p>
    <w:p w:rsidR="00867B01" w:rsidRPr="000D03EA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sz w:val="28"/>
          <w:u w:val="single"/>
        </w:rPr>
      </w:pPr>
      <w:r w:rsidRPr="000D03EA">
        <w:rPr>
          <w:rFonts w:ascii="Arial" w:hAnsi="Arial" w:cs="Arial"/>
          <w:b/>
          <w:i/>
          <w:sz w:val="28"/>
          <w:u w:val="single"/>
        </w:rPr>
        <w:t>Przewidywane zamówienia uzupełniające</w:t>
      </w:r>
    </w:p>
    <w:p w:rsidR="00867B01" w:rsidRPr="00F9481A" w:rsidRDefault="00867B01" w:rsidP="00867B01">
      <w:pPr>
        <w:rPr>
          <w:rFonts w:ascii="Arial Narrow" w:hAnsi="Arial Narrow" w:cs="Arial"/>
          <w:i/>
          <w:sz w:val="26"/>
          <w:u w:val="single"/>
        </w:rPr>
      </w:pPr>
    </w:p>
    <w:p w:rsidR="00867B01" w:rsidRPr="00077C24" w:rsidRDefault="00867B01" w:rsidP="00867B01">
      <w:pPr>
        <w:rPr>
          <w:rFonts w:ascii="Arial" w:hAnsi="Arial" w:cs="Arial"/>
        </w:rPr>
      </w:pPr>
      <w:r w:rsidRPr="00077C24">
        <w:rPr>
          <w:rFonts w:ascii="Arial" w:hAnsi="Arial" w:cs="Arial"/>
        </w:rPr>
        <w:t>Zamawiający przewiduje udzielenie zamówień uzupełniających.</w:t>
      </w:r>
    </w:p>
    <w:p w:rsidR="00867B01" w:rsidRPr="00F9481A" w:rsidRDefault="00867B01" w:rsidP="00867B01">
      <w:pPr>
        <w:rPr>
          <w:rFonts w:ascii="Arial Narrow" w:hAnsi="Arial Narrow" w:cs="Arial"/>
          <w:i/>
          <w:sz w:val="26"/>
          <w:u w:val="single"/>
        </w:rPr>
      </w:pPr>
    </w:p>
    <w:p w:rsidR="00867B01" w:rsidRPr="000D03EA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sz w:val="28"/>
          <w:u w:val="single"/>
        </w:rPr>
      </w:pPr>
      <w:r w:rsidRPr="000D03EA">
        <w:rPr>
          <w:rFonts w:ascii="Arial" w:hAnsi="Arial" w:cs="Arial"/>
          <w:b/>
          <w:bCs/>
          <w:i/>
          <w:iCs/>
          <w:sz w:val="28"/>
          <w:u w:val="single"/>
        </w:rPr>
        <w:t>Inne informacje</w:t>
      </w:r>
    </w:p>
    <w:p w:rsidR="000D03EA" w:rsidRPr="00F9481A" w:rsidRDefault="000D03EA" w:rsidP="000D03EA">
      <w:pPr>
        <w:suppressAutoHyphens w:val="0"/>
        <w:autoSpaceDE w:val="0"/>
        <w:autoSpaceDN w:val="0"/>
        <w:adjustRightInd w:val="0"/>
        <w:rPr>
          <w:rFonts w:ascii="Arial Narrow" w:hAnsi="Arial Narrow" w:cs="Arial"/>
          <w:b/>
          <w:sz w:val="26"/>
          <w:u w:val="single"/>
        </w:rPr>
      </w:pPr>
    </w:p>
    <w:p w:rsidR="00867B01" w:rsidRPr="00F9481A" w:rsidRDefault="00867B01" w:rsidP="003538A9">
      <w:pPr>
        <w:widowControl w:val="0"/>
        <w:numPr>
          <w:ilvl w:val="2"/>
          <w:numId w:val="50"/>
        </w:numPr>
        <w:tabs>
          <w:tab w:val="clear" w:pos="2340"/>
          <w:tab w:val="num" w:pos="284"/>
        </w:tabs>
        <w:suppressAutoHyphens w:val="0"/>
        <w:autoSpaceDE w:val="0"/>
        <w:autoSpaceDN w:val="0"/>
        <w:adjustRightInd w:val="0"/>
        <w:ind w:hanging="2340"/>
        <w:jc w:val="both"/>
        <w:rPr>
          <w:rFonts w:ascii="Arial Narrow" w:hAnsi="Arial Narrow" w:cs="Arial"/>
          <w:sz w:val="26"/>
        </w:rPr>
      </w:pPr>
      <w:r w:rsidRPr="00F9481A">
        <w:rPr>
          <w:rFonts w:ascii="Arial Narrow" w:hAnsi="Arial Narrow" w:cs="Arial"/>
          <w:b/>
          <w:sz w:val="26"/>
        </w:rPr>
        <w:t>Zamawiający nie przewiduje</w:t>
      </w:r>
      <w:r w:rsidRPr="00F9481A">
        <w:rPr>
          <w:rFonts w:ascii="Arial Narrow" w:hAnsi="Arial Narrow" w:cs="Arial"/>
          <w:sz w:val="26"/>
        </w:rPr>
        <w:t>:</w:t>
      </w:r>
    </w:p>
    <w:p w:rsidR="00867B01" w:rsidRPr="00077C24" w:rsidRDefault="00867B01" w:rsidP="003538A9">
      <w:pPr>
        <w:numPr>
          <w:ilvl w:val="0"/>
          <w:numId w:val="51"/>
        </w:numPr>
        <w:tabs>
          <w:tab w:val="clear" w:pos="720"/>
        </w:tabs>
        <w:suppressAutoHyphens w:val="0"/>
        <w:ind w:left="993" w:hanging="709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składania ofert częściowych i wariantowych,</w:t>
      </w:r>
    </w:p>
    <w:p w:rsidR="00867B01" w:rsidRPr="00077C24" w:rsidRDefault="00867B01" w:rsidP="003538A9">
      <w:pPr>
        <w:numPr>
          <w:ilvl w:val="0"/>
          <w:numId w:val="51"/>
        </w:numPr>
        <w:tabs>
          <w:tab w:val="clear" w:pos="720"/>
        </w:tabs>
        <w:suppressAutoHyphens w:val="0"/>
        <w:ind w:left="993" w:hanging="709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lastRenderedPageBreak/>
        <w:t>zawarcia umowy ramowej,</w:t>
      </w:r>
    </w:p>
    <w:p w:rsidR="00867B01" w:rsidRPr="00077C24" w:rsidRDefault="00867B01" w:rsidP="003538A9">
      <w:pPr>
        <w:numPr>
          <w:ilvl w:val="0"/>
          <w:numId w:val="51"/>
        </w:numPr>
        <w:tabs>
          <w:tab w:val="clear" w:pos="720"/>
        </w:tabs>
        <w:suppressAutoHyphens w:val="0"/>
        <w:ind w:left="993" w:hanging="709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ustanowienia dynamicznego systemu zakupów,</w:t>
      </w:r>
    </w:p>
    <w:p w:rsidR="00867B01" w:rsidRPr="00077C24" w:rsidRDefault="00867B01" w:rsidP="003538A9">
      <w:pPr>
        <w:numPr>
          <w:ilvl w:val="0"/>
          <w:numId w:val="51"/>
        </w:numPr>
        <w:tabs>
          <w:tab w:val="clear" w:pos="720"/>
        </w:tabs>
        <w:suppressAutoHyphens w:val="0"/>
        <w:ind w:left="993" w:hanging="709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wyboru najkorzystniejszej oferty z zastosowaniem aukcji elektronicznej,</w:t>
      </w:r>
    </w:p>
    <w:p w:rsidR="00867B01" w:rsidRPr="00077C24" w:rsidRDefault="00867B01" w:rsidP="003538A9">
      <w:pPr>
        <w:numPr>
          <w:ilvl w:val="0"/>
          <w:numId w:val="51"/>
        </w:numPr>
        <w:tabs>
          <w:tab w:val="clear" w:pos="720"/>
        </w:tabs>
        <w:suppressAutoHyphens w:val="0"/>
        <w:ind w:left="993" w:hanging="709"/>
        <w:jc w:val="both"/>
        <w:rPr>
          <w:rFonts w:ascii="Arial" w:hAnsi="Arial" w:cs="Arial"/>
        </w:rPr>
      </w:pPr>
      <w:r w:rsidRPr="00077C24">
        <w:rPr>
          <w:rFonts w:ascii="Arial" w:hAnsi="Arial" w:cs="Arial"/>
        </w:rPr>
        <w:t>rozliczenia w walucie innej niż złoty polski.</w:t>
      </w:r>
    </w:p>
    <w:p w:rsidR="00867B01" w:rsidRPr="00077C24" w:rsidRDefault="00867B01" w:rsidP="003538A9">
      <w:pPr>
        <w:numPr>
          <w:ilvl w:val="0"/>
          <w:numId w:val="51"/>
        </w:numPr>
        <w:suppressAutoHyphens w:val="0"/>
        <w:ind w:left="709" w:hanging="425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Zamawiający nie przewiduje unieważnienie postępowania o udzielenie  zamówienia, w przypadku nieprzyznania środków pochodzących z budżetu Unii Europejskiej oraz niepodlegających zwrotowi środków z pomocy udzielonej przez państwa członkowskie Europejskiego Porozumienia o Wolnym Handlu (EFTA), które miały być przeznaczone na sfinansowanie całości lub części zamówienia.          </w:t>
      </w:r>
    </w:p>
    <w:p w:rsidR="00867B01" w:rsidRPr="00077C24" w:rsidRDefault="00867B01" w:rsidP="00867B01">
      <w:pPr>
        <w:jc w:val="both"/>
        <w:rPr>
          <w:rFonts w:ascii="Arial" w:hAnsi="Arial" w:cs="Arial"/>
        </w:rPr>
      </w:pPr>
    </w:p>
    <w:p w:rsidR="00867B01" w:rsidRPr="000D03EA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ind w:left="1843" w:hanging="1843"/>
        <w:rPr>
          <w:rFonts w:ascii="Arial" w:hAnsi="Arial" w:cs="Arial"/>
          <w:b/>
          <w:sz w:val="28"/>
          <w:u w:val="single"/>
        </w:rPr>
      </w:pPr>
      <w:r w:rsidRPr="000D03EA">
        <w:rPr>
          <w:rFonts w:ascii="Arial" w:hAnsi="Arial" w:cs="Arial"/>
          <w:b/>
          <w:bCs/>
          <w:i/>
          <w:iCs/>
          <w:sz w:val="28"/>
          <w:u w:val="single"/>
        </w:rPr>
        <w:t>Pouczenie o środkach ochrony prawnej przysługujących Wykonawcy w toku postępowania o udzielenie zamówienia.</w:t>
      </w:r>
    </w:p>
    <w:p w:rsidR="00867B01" w:rsidRPr="00077C24" w:rsidRDefault="00867B01" w:rsidP="003B0B8F">
      <w:pPr>
        <w:pStyle w:val="pkt"/>
        <w:tabs>
          <w:tab w:val="num" w:pos="1843"/>
        </w:tabs>
        <w:spacing w:before="0" w:after="0" w:line="276" w:lineRule="auto"/>
        <w:ind w:left="1843" w:hanging="1843"/>
        <w:rPr>
          <w:rFonts w:ascii="Arial" w:hAnsi="Arial" w:cs="Arial"/>
          <w:sz w:val="24"/>
          <w:szCs w:val="24"/>
        </w:rPr>
      </w:pPr>
    </w:p>
    <w:p w:rsidR="00867B01" w:rsidRPr="00077C24" w:rsidRDefault="00867B01" w:rsidP="00867B01">
      <w:pPr>
        <w:jc w:val="both"/>
        <w:rPr>
          <w:rFonts w:ascii="Arial" w:hAnsi="Arial" w:cs="Arial"/>
        </w:rPr>
      </w:pPr>
      <w:bookmarkStart w:id="234" w:name="_Toc154823363"/>
      <w:r w:rsidRPr="00077C24">
        <w:rPr>
          <w:rFonts w:ascii="Arial" w:hAnsi="Arial" w:cs="Arial"/>
        </w:rPr>
        <w:t xml:space="preserve">Wykonawcy, a także innemu podmiotowi, który ma lub miał  interes w uzyskaniu danego zamówienia oraz poniósł lub może ponieść szkodę w wyniku naruszenia przez Zamawiającego przepisów ustawy </w:t>
      </w:r>
      <w:proofErr w:type="spellStart"/>
      <w:r w:rsidRPr="00077C24">
        <w:rPr>
          <w:rFonts w:ascii="Arial" w:hAnsi="Arial" w:cs="Arial"/>
        </w:rPr>
        <w:t>Pzp</w:t>
      </w:r>
      <w:proofErr w:type="spellEnd"/>
      <w:r w:rsidRPr="00077C24">
        <w:rPr>
          <w:rFonts w:ascii="Arial" w:hAnsi="Arial" w:cs="Arial"/>
        </w:rPr>
        <w:t xml:space="preserve"> przysługują środki ochrony prawnej przewidziane w Dziale VI </w:t>
      </w:r>
      <w:bookmarkEnd w:id="234"/>
      <w:r w:rsidRPr="00077C24">
        <w:rPr>
          <w:rFonts w:ascii="Arial" w:hAnsi="Arial" w:cs="Arial"/>
        </w:rPr>
        <w:t>tej ustawy.</w:t>
      </w:r>
    </w:p>
    <w:p w:rsidR="00867B01" w:rsidRPr="00F9481A" w:rsidRDefault="00867B01" w:rsidP="00867B01">
      <w:pPr>
        <w:jc w:val="both"/>
        <w:rPr>
          <w:rFonts w:ascii="Arial Narrow" w:hAnsi="Arial Narrow" w:cs="Arial"/>
          <w:sz w:val="26"/>
        </w:rPr>
      </w:pPr>
      <w:r w:rsidRPr="00F9481A">
        <w:rPr>
          <w:rFonts w:ascii="Arial Narrow" w:hAnsi="Arial Narrow" w:cs="Arial"/>
          <w:sz w:val="26"/>
        </w:rPr>
        <w:t xml:space="preserve">  </w:t>
      </w:r>
    </w:p>
    <w:p w:rsidR="00867B01" w:rsidRPr="000D03EA" w:rsidRDefault="00867B01" w:rsidP="003538A9">
      <w:pPr>
        <w:numPr>
          <w:ilvl w:val="0"/>
          <w:numId w:val="50"/>
        </w:numPr>
        <w:tabs>
          <w:tab w:val="clear" w:pos="1620"/>
          <w:tab w:val="num" w:pos="1843"/>
        </w:tabs>
        <w:suppressAutoHyphens w:val="0"/>
        <w:autoSpaceDE w:val="0"/>
        <w:autoSpaceDN w:val="0"/>
        <w:adjustRightInd w:val="0"/>
        <w:ind w:left="1843" w:hanging="1843"/>
        <w:rPr>
          <w:rFonts w:ascii="Arial" w:hAnsi="Arial" w:cs="Arial"/>
          <w:b/>
          <w:sz w:val="28"/>
          <w:u w:val="single"/>
        </w:rPr>
      </w:pPr>
      <w:r w:rsidRPr="000D03EA">
        <w:rPr>
          <w:rFonts w:ascii="Arial" w:hAnsi="Arial" w:cs="Arial"/>
          <w:b/>
          <w:bCs/>
          <w:i/>
          <w:iCs/>
          <w:sz w:val="28"/>
          <w:u w:val="single"/>
        </w:rPr>
        <w:t>Załączniki do SIWZ</w:t>
      </w:r>
    </w:p>
    <w:p w:rsidR="00867B01" w:rsidRPr="00F9481A" w:rsidRDefault="00867B01" w:rsidP="00867B01">
      <w:pPr>
        <w:rPr>
          <w:rFonts w:ascii="Arial Narrow" w:hAnsi="Arial Narrow" w:cs="Arial"/>
          <w:sz w:val="26"/>
        </w:rPr>
      </w:pPr>
    </w:p>
    <w:p w:rsidR="00867B01" w:rsidRPr="00077C24" w:rsidRDefault="00605810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>formularz oferty</w:t>
      </w:r>
      <w:r w:rsidR="00867B01" w:rsidRPr="00077C24">
        <w:rPr>
          <w:rFonts w:ascii="Arial" w:hAnsi="Arial" w:cs="Arial"/>
        </w:rPr>
        <w:t>,</w:t>
      </w:r>
    </w:p>
    <w:p w:rsidR="00867B01" w:rsidRPr="00077C24" w:rsidRDefault="00605810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projekt umowy </w:t>
      </w:r>
    </w:p>
    <w:p w:rsidR="00867B01" w:rsidRPr="00077C24" w:rsidRDefault="00867B01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>oświadczenie o niepodleganiu wykluczeniu z postępowania o zamówienie publiczne</w:t>
      </w:r>
    </w:p>
    <w:p w:rsidR="00867B01" w:rsidRPr="00077C24" w:rsidRDefault="00867B01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>oświadczenie wykonawcy o spełnieniu warunków udziału w postępowaniu</w:t>
      </w:r>
    </w:p>
    <w:p w:rsidR="00867B01" w:rsidRPr="00077C24" w:rsidRDefault="00867B01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 xml:space="preserve">wykaz </w:t>
      </w:r>
      <w:r w:rsidR="00AE3B5E" w:rsidRPr="00077C24">
        <w:rPr>
          <w:rFonts w:ascii="Arial" w:hAnsi="Arial" w:cs="Arial"/>
        </w:rPr>
        <w:t>usług</w:t>
      </w:r>
    </w:p>
    <w:p w:rsidR="00867B01" w:rsidRDefault="00867B01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>list</w:t>
      </w:r>
      <w:ins w:id="235" w:author="Mirek" w:date="2013-10-29T11:20:00Z">
        <w:r w:rsidR="007304EF">
          <w:rPr>
            <w:rFonts w:ascii="Arial" w:hAnsi="Arial" w:cs="Arial"/>
          </w:rPr>
          <w:t>a</w:t>
        </w:r>
      </w:ins>
      <w:r w:rsidRPr="00077C24">
        <w:rPr>
          <w:rFonts w:ascii="Arial" w:hAnsi="Arial" w:cs="Arial"/>
        </w:rPr>
        <w:t xml:space="preserve"> podmiotów należących do tej samej grupy kapitałowej</w:t>
      </w:r>
    </w:p>
    <w:p w:rsidR="0004486E" w:rsidRDefault="0004486E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wykaz sprzętu</w:t>
      </w:r>
    </w:p>
    <w:p w:rsidR="00B66054" w:rsidRPr="00077C24" w:rsidRDefault="00B66054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wykaz osób</w:t>
      </w:r>
    </w:p>
    <w:p w:rsidR="003A47C6" w:rsidRPr="00077C24" w:rsidRDefault="003A47C6" w:rsidP="00867B01">
      <w:pPr>
        <w:numPr>
          <w:ilvl w:val="0"/>
          <w:numId w:val="52"/>
        </w:num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077C24">
        <w:rPr>
          <w:rFonts w:ascii="Arial" w:hAnsi="Arial" w:cs="Arial"/>
        </w:rPr>
        <w:t>mapa z rozmieszczeniem przystanków</w:t>
      </w:r>
    </w:p>
    <w:p w:rsidR="00867B01" w:rsidRDefault="00867B01" w:rsidP="00867B01">
      <w:pPr>
        <w:shd w:val="clear" w:color="auto" w:fill="FFFFFF"/>
        <w:spacing w:before="278" w:line="283" w:lineRule="exact"/>
        <w:rPr>
          <w:b/>
          <w:bCs/>
          <w:color w:val="EA0005"/>
          <w:spacing w:val="-1"/>
        </w:rPr>
      </w:pPr>
    </w:p>
    <w:p w:rsidR="00867B01" w:rsidRDefault="00867B01" w:rsidP="00867B01">
      <w:pPr>
        <w:shd w:val="clear" w:color="auto" w:fill="FFFFFF"/>
        <w:spacing w:before="278" w:line="283" w:lineRule="exact"/>
        <w:rPr>
          <w:b/>
          <w:bCs/>
          <w:color w:val="EA0005"/>
          <w:spacing w:val="-1"/>
        </w:rPr>
      </w:pPr>
    </w:p>
    <w:p w:rsidR="00867B01" w:rsidDel="00BF18EB" w:rsidRDefault="00867B01" w:rsidP="00867B01">
      <w:pPr>
        <w:shd w:val="clear" w:color="auto" w:fill="FFFFFF"/>
        <w:spacing w:before="278" w:line="283" w:lineRule="exact"/>
        <w:rPr>
          <w:del w:id="236" w:author="Mirek" w:date="2013-11-08T13:18:00Z"/>
          <w:b/>
          <w:bCs/>
          <w:color w:val="EA0005"/>
          <w:spacing w:val="-1"/>
        </w:rPr>
      </w:pPr>
    </w:p>
    <w:p w:rsidR="00867B01" w:rsidDel="007304EF" w:rsidRDefault="00867B01" w:rsidP="00867B01">
      <w:pPr>
        <w:shd w:val="clear" w:color="auto" w:fill="FFFFFF"/>
        <w:spacing w:before="278" w:line="283" w:lineRule="exact"/>
        <w:rPr>
          <w:del w:id="237" w:author="Mirek" w:date="2013-10-29T11:20:00Z"/>
          <w:b/>
          <w:bCs/>
          <w:color w:val="EA0005"/>
          <w:spacing w:val="-1"/>
        </w:rPr>
      </w:pPr>
    </w:p>
    <w:p w:rsidR="002153D7" w:rsidRDefault="002153D7">
      <w:pPr>
        <w:numPr>
          <w:ins w:id="238" w:author="Mirek" w:date="2013-10-22T08:53:00Z"/>
        </w:numPr>
        <w:jc w:val="right"/>
        <w:rPr>
          <w:rFonts w:ascii="Arial" w:eastAsia="Arial" w:hAnsi="Arial" w:cs="Arial"/>
          <w:b/>
          <w:lang w:val="x-none"/>
        </w:rPr>
      </w:pPr>
      <w:r>
        <w:rPr>
          <w:rFonts w:ascii="Arial" w:hAnsi="Arial" w:cs="Arial"/>
          <w:b/>
          <w:lang w:val="x-none"/>
        </w:rPr>
        <w:t>załącznik</w:t>
      </w:r>
      <w:r>
        <w:rPr>
          <w:rFonts w:ascii="Arial" w:eastAsia="Arial" w:hAnsi="Arial" w:cs="Arial"/>
          <w:b/>
          <w:lang w:val="x-none"/>
        </w:rPr>
        <w:t xml:space="preserve"> </w:t>
      </w:r>
      <w:r>
        <w:rPr>
          <w:rFonts w:ascii="Arial" w:hAnsi="Arial" w:cs="Arial"/>
          <w:b/>
          <w:lang w:val="x-none"/>
        </w:rPr>
        <w:t>nr</w:t>
      </w:r>
      <w:r w:rsidR="000A5F26">
        <w:rPr>
          <w:rFonts w:ascii="Arial" w:eastAsia="Arial" w:hAnsi="Arial" w:cs="Arial"/>
          <w:b/>
          <w:lang w:val="x-none"/>
        </w:rPr>
        <w:t xml:space="preserve"> </w:t>
      </w:r>
      <w:r>
        <w:rPr>
          <w:rFonts w:ascii="Arial" w:eastAsia="Arial" w:hAnsi="Arial" w:cs="Arial"/>
          <w:b/>
          <w:lang w:val="x-none"/>
        </w:rPr>
        <w:t xml:space="preserve"> 1</w:t>
      </w:r>
    </w:p>
    <w:p w:rsidR="002153D7" w:rsidRDefault="002153D7">
      <w:pPr>
        <w:jc w:val="right"/>
        <w:rPr>
          <w:rFonts w:ascii="Arial" w:hAnsi="Arial" w:cs="Arial"/>
          <w:lang w:val="x-none"/>
        </w:rPr>
      </w:pPr>
    </w:p>
    <w:p w:rsidR="002153D7" w:rsidRDefault="002153D7">
      <w:pPr>
        <w:tabs>
          <w:tab w:val="left" w:pos="284"/>
        </w:tabs>
        <w:jc w:val="center"/>
        <w:rPr>
          <w:rFonts w:ascii="Arial" w:hAnsi="Arial" w:cs="Arial"/>
        </w:rPr>
      </w:pPr>
    </w:p>
    <w:p w:rsidR="002153D7" w:rsidRDefault="00BA1DB1">
      <w:pPr>
        <w:rPr>
          <w:rFonts w:ascii="Calibri" w:hAnsi="Calibri" w:cs="Calibri"/>
          <w:b/>
          <w:lang w:val="pl-PL" w:eastAsia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546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71120</wp:posOffset>
                </wp:positionV>
                <wp:extent cx="2065655" cy="1036955"/>
                <wp:effectExtent l="5080" t="13970" r="5715" b="635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>
                            <w:pPr>
                              <w:jc w:val="center"/>
                            </w:pPr>
                          </w:p>
                          <w:p w:rsidR="009265B7" w:rsidRDefault="009265B7">
                            <w:pPr>
                              <w:jc w:val="center"/>
                            </w:pPr>
                          </w:p>
                          <w:p w:rsidR="009265B7" w:rsidRDefault="009265B7">
                            <w:pPr>
                              <w:jc w:val="center"/>
                            </w:pPr>
                          </w:p>
                          <w:p w:rsidR="009265B7" w:rsidRDefault="009265B7">
                            <w:pPr>
                              <w:jc w:val="center"/>
                            </w:pPr>
                          </w:p>
                          <w:p w:rsidR="009265B7" w:rsidRDefault="009265B7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100965" tIns="55245" rIns="100965" bIns="5524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35pt;margin-top:5.6pt;width:162.65pt;height:81.65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" strokeweight="0">
                <v:textbox inset="7.95pt,4.35pt,7.95pt,4.35pt">
                  <w:txbxContent>
                    <w:p w:rsidR="009265B7" w:rsidRDefault="009265B7">
                      <w:pPr>
                        <w:jc w:val="center"/>
                      </w:pPr>
                    </w:p>
                    <w:p w:rsidR="009265B7" w:rsidRDefault="009265B7">
                      <w:pPr>
                        <w:jc w:val="center"/>
                      </w:pPr>
                    </w:p>
                    <w:p w:rsidR="009265B7" w:rsidRDefault="009265B7">
                      <w:pPr>
                        <w:jc w:val="center"/>
                      </w:pPr>
                    </w:p>
                    <w:p w:rsidR="009265B7" w:rsidRDefault="009265B7">
                      <w:pPr>
                        <w:jc w:val="center"/>
                      </w:pPr>
                    </w:p>
                    <w:p w:rsidR="009265B7" w:rsidRDefault="009265B7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2153D7" w:rsidRDefault="002153D7">
      <w:pPr>
        <w:ind w:left="4140" w:right="-830"/>
        <w:rPr>
          <w:rFonts w:ascii="Calibri" w:hAnsi="Calibri" w:cs="Calibri"/>
          <w:b/>
        </w:rPr>
      </w:pPr>
    </w:p>
    <w:p w:rsidR="002153D7" w:rsidRDefault="002153D7">
      <w:pPr>
        <w:ind w:left="-180"/>
        <w:jc w:val="center"/>
        <w:rPr>
          <w:rFonts w:ascii="Calibri" w:hAnsi="Calibri" w:cs="Calibri"/>
          <w:b/>
        </w:rPr>
      </w:pPr>
    </w:p>
    <w:p w:rsidR="002153D7" w:rsidRDefault="002153D7">
      <w:pPr>
        <w:ind w:left="-180"/>
        <w:jc w:val="center"/>
        <w:rPr>
          <w:rFonts w:ascii="Calibri" w:hAnsi="Calibri" w:cs="Calibri"/>
          <w:b/>
        </w:rPr>
      </w:pPr>
    </w:p>
    <w:p w:rsidR="002153D7" w:rsidRDefault="002153D7">
      <w:pPr>
        <w:ind w:left="-180"/>
        <w:jc w:val="center"/>
        <w:rPr>
          <w:rFonts w:ascii="Calibri" w:hAnsi="Calibri" w:cs="Calibri"/>
          <w:b/>
        </w:rPr>
      </w:pPr>
    </w:p>
    <w:p w:rsidR="002153D7" w:rsidRDefault="002153D7">
      <w:pPr>
        <w:ind w:left="-180"/>
        <w:jc w:val="center"/>
        <w:rPr>
          <w:rFonts w:ascii="Arial" w:hAnsi="Arial" w:cs="Arial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Arial" w:hAnsi="Arial" w:cs="Arial"/>
          <w:b/>
        </w:rPr>
        <w:t>Zamawiający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hAnsi="Arial" w:cs="Arial"/>
          <w:b/>
        </w:rPr>
        <w:t>Gmina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>Cegłów</w:t>
      </w:r>
    </w:p>
    <w:p w:rsidR="002153D7" w:rsidRDefault="002153D7">
      <w:pPr>
        <w:ind w:left="-18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                   </w:t>
      </w:r>
      <w:r>
        <w:rPr>
          <w:rFonts w:ascii="Arial" w:hAnsi="Arial" w:cs="Arial"/>
          <w:b/>
        </w:rPr>
        <w:t>ul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hAnsi="Arial" w:cs="Arial"/>
          <w:b/>
        </w:rPr>
        <w:t>Kościuszki</w:t>
      </w:r>
      <w:r>
        <w:rPr>
          <w:rFonts w:ascii="Arial" w:eastAsia="Arial" w:hAnsi="Arial" w:cs="Arial"/>
          <w:b/>
        </w:rPr>
        <w:t xml:space="preserve"> 4</w:t>
      </w:r>
    </w:p>
    <w:p w:rsidR="002153D7" w:rsidRDefault="002153D7">
      <w:pPr>
        <w:ind w:left="-18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                 05-319 </w:t>
      </w:r>
      <w:r>
        <w:rPr>
          <w:rFonts w:ascii="Arial" w:hAnsi="Arial" w:cs="Arial"/>
          <w:b/>
        </w:rPr>
        <w:t>Cegłów</w:t>
      </w:r>
      <w:r>
        <w:rPr>
          <w:rFonts w:ascii="Arial" w:eastAsia="Arial" w:hAnsi="Arial" w:cs="Arial"/>
          <w:b/>
        </w:rPr>
        <w:t xml:space="preserve"> </w:t>
      </w:r>
    </w:p>
    <w:p w:rsidR="002153D7" w:rsidRDefault="002153D7">
      <w:pPr>
        <w:ind w:left="-18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:rsidR="002153D7" w:rsidRDefault="002153D7">
      <w:pPr>
        <w:ind w:left="-18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:rsidR="002153D7" w:rsidRDefault="002153D7">
      <w:pPr>
        <w:ind w:left="-180"/>
        <w:jc w:val="center"/>
        <w:rPr>
          <w:rFonts w:ascii="Arial" w:hAnsi="Arial" w:cs="Arial"/>
          <w:b/>
        </w:rPr>
      </w:pPr>
    </w:p>
    <w:p w:rsidR="002153D7" w:rsidRDefault="002153D7">
      <w:pPr>
        <w:pStyle w:val="Nagwek1"/>
      </w:pPr>
    </w:p>
    <w:p w:rsidR="002153D7" w:rsidRPr="00325D5B" w:rsidRDefault="002153D7">
      <w:pPr>
        <w:pStyle w:val="Tekstpodstawowy"/>
        <w:jc w:val="center"/>
        <w:rPr>
          <w:rFonts w:ascii="Arial Narrow" w:hAnsi="Arial Narrow" w:cs="Arial"/>
          <w:b w:val="0"/>
          <w:sz w:val="26"/>
          <w:szCs w:val="24"/>
        </w:rPr>
      </w:pPr>
      <w:r w:rsidRPr="00325D5B">
        <w:rPr>
          <w:rFonts w:ascii="Arial Narrow" w:hAnsi="Arial Narrow" w:cs="Arial"/>
          <w:b w:val="0"/>
          <w:sz w:val="26"/>
          <w:szCs w:val="24"/>
        </w:rPr>
        <w:t>FORMULARZ</w:t>
      </w:r>
      <w:r w:rsidRPr="00325D5B">
        <w:rPr>
          <w:rFonts w:ascii="Arial Narrow" w:eastAsia="Arial" w:hAnsi="Arial Narrow" w:cs="Arial"/>
          <w:b w:val="0"/>
          <w:sz w:val="26"/>
          <w:szCs w:val="24"/>
        </w:rPr>
        <w:t xml:space="preserve"> </w:t>
      </w:r>
      <w:r w:rsidRPr="00325D5B">
        <w:rPr>
          <w:rFonts w:ascii="Arial Narrow" w:hAnsi="Arial Narrow" w:cs="Arial"/>
          <w:b w:val="0"/>
          <w:sz w:val="26"/>
          <w:szCs w:val="24"/>
        </w:rPr>
        <w:t>OFERTOWY</w:t>
      </w:r>
    </w:p>
    <w:p w:rsidR="002153D7" w:rsidRPr="00325D5B" w:rsidRDefault="002153D7">
      <w:pPr>
        <w:jc w:val="center"/>
        <w:rPr>
          <w:rFonts w:ascii="Arial Narrow" w:hAnsi="Arial Narrow"/>
          <w:color w:val="000000"/>
          <w:sz w:val="26"/>
        </w:rPr>
      </w:pPr>
    </w:p>
    <w:p w:rsidR="002153D7" w:rsidRPr="00325D5B" w:rsidRDefault="002153D7">
      <w:pPr>
        <w:jc w:val="both"/>
        <w:rPr>
          <w:rFonts w:ascii="Arial Narrow" w:hAnsi="Arial Narrow"/>
          <w:color w:val="000000"/>
          <w:sz w:val="18"/>
          <w:szCs w:val="16"/>
        </w:rPr>
      </w:pPr>
    </w:p>
    <w:p w:rsidR="002153D7" w:rsidRPr="00325D5B" w:rsidRDefault="002153D7">
      <w:pPr>
        <w:numPr>
          <w:ilvl w:val="1"/>
          <w:numId w:val="2"/>
        </w:numPr>
        <w:tabs>
          <w:tab w:val="left" w:pos="360"/>
        </w:tabs>
        <w:ind w:left="360"/>
        <w:jc w:val="both"/>
        <w:rPr>
          <w:rFonts w:ascii="Arial Narrow" w:eastAsia="Arial" w:hAnsi="Arial Narrow" w:cs="Arial"/>
          <w:sz w:val="26"/>
        </w:rPr>
      </w:pPr>
      <w:r w:rsidRPr="00325D5B">
        <w:rPr>
          <w:rFonts w:ascii="Arial Narrow" w:hAnsi="Arial Narrow" w:cs="Arial"/>
          <w:bCs/>
          <w:iCs/>
          <w:sz w:val="26"/>
        </w:rPr>
        <w:t>Odpowiadając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na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ogłoszenie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o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przetargu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nieograniczonym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na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wykonanie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usługi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polegającej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na</w:t>
      </w:r>
      <w:r w:rsidRPr="00325D5B">
        <w:rPr>
          <w:rFonts w:ascii="Arial Narrow" w:eastAsia="Arial" w:hAnsi="Arial Narrow" w:cs="Arial"/>
          <w:bCs/>
          <w:iCs/>
          <w:sz w:val="26"/>
        </w:rPr>
        <w:t xml:space="preserve"> </w:t>
      </w:r>
      <w:r w:rsidRPr="00325D5B">
        <w:rPr>
          <w:rFonts w:ascii="Arial Narrow" w:hAnsi="Arial Narrow" w:cs="Arial"/>
          <w:bCs/>
          <w:iCs/>
          <w:sz w:val="26"/>
        </w:rPr>
        <w:t>d</w:t>
      </w:r>
      <w:r w:rsidRPr="00325D5B">
        <w:rPr>
          <w:rFonts w:ascii="Arial Narrow" w:hAnsi="Arial Narrow" w:cs="Arial"/>
          <w:sz w:val="26"/>
        </w:rPr>
        <w:t>owozie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i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odwozie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uczniów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do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i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z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placówek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oświatowych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z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terenu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Gminy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Cegłów</w:t>
      </w:r>
      <w:r w:rsidRPr="00325D5B">
        <w:rPr>
          <w:rFonts w:ascii="Arial Narrow" w:eastAsia="Arial" w:hAnsi="Arial Narrow" w:cs="Arial"/>
          <w:sz w:val="26"/>
        </w:rPr>
        <w:t xml:space="preserve">, </w:t>
      </w:r>
      <w:r w:rsidRPr="00325D5B">
        <w:rPr>
          <w:rFonts w:ascii="Arial Narrow" w:hAnsi="Arial Narrow" w:cs="Arial"/>
          <w:color w:val="000000"/>
          <w:sz w:val="26"/>
        </w:rPr>
        <w:t>Zobowiązuję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się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wykonać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przedmiot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zamówienia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zgodnie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z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dokumentami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przetargowymi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oraz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warunkami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określonymi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w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SIWZ</w:t>
      </w:r>
      <w:r w:rsidRPr="00325D5B">
        <w:rPr>
          <w:rFonts w:ascii="Arial Narrow" w:eastAsia="Arial" w:hAnsi="Arial Narrow" w:cs="Arial"/>
          <w:sz w:val="26"/>
        </w:rPr>
        <w:t xml:space="preserve"> </w:t>
      </w:r>
      <w:r w:rsidRPr="00325D5B">
        <w:rPr>
          <w:rFonts w:ascii="Arial Narrow" w:hAnsi="Arial Narrow" w:cs="Arial"/>
          <w:sz w:val="26"/>
        </w:rPr>
        <w:t>za</w:t>
      </w:r>
      <w:r w:rsidRPr="00325D5B">
        <w:rPr>
          <w:rFonts w:ascii="Arial Narrow" w:eastAsia="Arial" w:hAnsi="Arial Narrow" w:cs="Arial"/>
          <w:sz w:val="26"/>
        </w:rPr>
        <w:t>:</w:t>
      </w:r>
    </w:p>
    <w:p w:rsidR="002153D7" w:rsidRPr="00325D5B" w:rsidRDefault="002153D7">
      <w:pPr>
        <w:spacing w:line="276" w:lineRule="auto"/>
        <w:jc w:val="both"/>
        <w:rPr>
          <w:rFonts w:ascii="Arial Narrow" w:hAnsi="Arial Narrow" w:cs="Arial"/>
          <w:sz w:val="26"/>
        </w:rPr>
      </w:pPr>
    </w:p>
    <w:p w:rsidR="002153D7" w:rsidRPr="00325D5B" w:rsidRDefault="002153D7">
      <w:pPr>
        <w:numPr>
          <w:ilvl w:val="0"/>
          <w:numId w:val="15"/>
        </w:numPr>
        <w:spacing w:line="480" w:lineRule="auto"/>
        <w:jc w:val="both"/>
        <w:rPr>
          <w:rFonts w:ascii="Arial Narrow" w:hAnsi="Arial Narrow" w:cs="Arial"/>
          <w:color w:val="000000"/>
          <w:sz w:val="26"/>
        </w:rPr>
      </w:pPr>
      <w:r w:rsidRPr="00325D5B">
        <w:rPr>
          <w:rFonts w:ascii="Arial Narrow" w:hAnsi="Arial Narrow" w:cs="Arial"/>
          <w:color w:val="000000"/>
          <w:sz w:val="26"/>
        </w:rPr>
        <w:t>cena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brutto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……………………………………………………………………</w:t>
      </w:r>
      <w:r w:rsidRPr="00325D5B">
        <w:rPr>
          <w:rFonts w:ascii="Arial Narrow" w:hAnsi="Arial Narrow" w:cs="Arial"/>
          <w:color w:val="000000"/>
          <w:sz w:val="26"/>
        </w:rPr>
        <w:t>zł</w:t>
      </w:r>
    </w:p>
    <w:p w:rsidR="002153D7" w:rsidRPr="00325D5B" w:rsidRDefault="002153D7">
      <w:pPr>
        <w:spacing w:line="480" w:lineRule="auto"/>
        <w:jc w:val="both"/>
        <w:rPr>
          <w:rFonts w:ascii="Arial Narrow" w:eastAsia="Arial" w:hAnsi="Arial Narrow" w:cs="Arial"/>
          <w:color w:val="000000"/>
          <w:sz w:val="26"/>
        </w:rPr>
      </w:pPr>
      <w:r w:rsidRPr="00325D5B">
        <w:rPr>
          <w:rFonts w:ascii="Arial Narrow" w:eastAsia="Arial" w:hAnsi="Arial Narrow" w:cs="Arial"/>
          <w:color w:val="000000"/>
          <w:sz w:val="26"/>
        </w:rPr>
        <w:t>(</w:t>
      </w:r>
      <w:r w:rsidRPr="00325D5B">
        <w:rPr>
          <w:rFonts w:ascii="Arial Narrow" w:hAnsi="Arial Narrow" w:cs="Arial"/>
          <w:color w:val="000000"/>
          <w:sz w:val="26"/>
        </w:rPr>
        <w:t>słownie</w:t>
      </w:r>
      <w:r w:rsidRPr="00325D5B">
        <w:rPr>
          <w:rFonts w:ascii="Arial Narrow" w:eastAsia="Arial" w:hAnsi="Arial Narrow" w:cs="Arial"/>
          <w:color w:val="000000"/>
          <w:sz w:val="26"/>
        </w:rPr>
        <w:t>: ………………………………………………………………………)</w:t>
      </w:r>
    </w:p>
    <w:p w:rsidR="002153D7" w:rsidRPr="00325D5B" w:rsidRDefault="002153D7">
      <w:pPr>
        <w:spacing w:line="480" w:lineRule="auto"/>
        <w:jc w:val="both"/>
        <w:rPr>
          <w:rFonts w:ascii="Arial Narrow" w:eastAsia="Arial" w:hAnsi="Arial Narrow" w:cs="Arial"/>
          <w:color w:val="000000"/>
          <w:sz w:val="26"/>
        </w:rPr>
      </w:pPr>
      <w:r w:rsidRPr="00325D5B">
        <w:rPr>
          <w:rFonts w:ascii="Arial Narrow" w:hAnsi="Arial Narrow" w:cs="Arial"/>
          <w:color w:val="000000"/>
          <w:sz w:val="26"/>
        </w:rPr>
        <w:t>w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tym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uwzględniono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należny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podatek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VAT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w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</w:t>
      </w:r>
      <w:r w:rsidRPr="00325D5B">
        <w:rPr>
          <w:rFonts w:ascii="Arial Narrow" w:hAnsi="Arial Narrow" w:cs="Arial"/>
          <w:color w:val="000000"/>
          <w:sz w:val="26"/>
        </w:rPr>
        <w:t>wysokości</w:t>
      </w:r>
      <w:r w:rsidRPr="00325D5B">
        <w:rPr>
          <w:rFonts w:ascii="Arial Narrow" w:eastAsia="Arial" w:hAnsi="Arial Narrow" w:cs="Arial"/>
          <w:color w:val="000000"/>
          <w:sz w:val="26"/>
        </w:rPr>
        <w:t xml:space="preserve"> …….. %</w:t>
      </w:r>
    </w:p>
    <w:p w:rsidR="002153D7" w:rsidRPr="00842113" w:rsidRDefault="002153D7">
      <w:pPr>
        <w:spacing w:line="480" w:lineRule="auto"/>
        <w:jc w:val="both"/>
        <w:rPr>
          <w:rFonts w:ascii="Arial Narrow" w:hAnsi="Arial Narrow" w:cs="Arial"/>
          <w:b/>
          <w:color w:val="000000"/>
          <w:sz w:val="26"/>
        </w:rPr>
      </w:pPr>
      <w:r w:rsidRPr="00842113">
        <w:rPr>
          <w:rFonts w:ascii="Arial Narrow" w:hAnsi="Arial Narrow" w:cs="Arial"/>
          <w:b/>
          <w:color w:val="000000"/>
          <w:sz w:val="26"/>
        </w:rPr>
        <w:t>dojazd</w:t>
      </w:r>
      <w:r w:rsidRPr="00842113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842113">
        <w:rPr>
          <w:rFonts w:ascii="Arial Narrow" w:hAnsi="Arial Narrow" w:cs="Arial"/>
          <w:b/>
          <w:color w:val="000000"/>
          <w:sz w:val="26"/>
        </w:rPr>
        <w:t>do</w:t>
      </w:r>
      <w:r w:rsidRPr="00842113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842113">
        <w:rPr>
          <w:rFonts w:ascii="Arial Narrow" w:hAnsi="Arial Narrow" w:cs="Arial"/>
          <w:b/>
          <w:color w:val="000000"/>
          <w:sz w:val="26"/>
        </w:rPr>
        <w:t>Zespołu</w:t>
      </w:r>
      <w:r w:rsidRPr="00842113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842113">
        <w:rPr>
          <w:rFonts w:ascii="Arial Narrow" w:hAnsi="Arial Narrow" w:cs="Arial"/>
          <w:b/>
          <w:color w:val="000000"/>
          <w:sz w:val="26"/>
        </w:rPr>
        <w:t>Szkolnego</w:t>
      </w:r>
      <w:r w:rsidRPr="00842113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842113">
        <w:rPr>
          <w:rFonts w:ascii="Arial Narrow" w:hAnsi="Arial Narrow" w:cs="Arial"/>
          <w:b/>
          <w:color w:val="000000"/>
          <w:sz w:val="26"/>
        </w:rPr>
        <w:t>w</w:t>
      </w:r>
      <w:r w:rsidRPr="00842113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842113">
        <w:rPr>
          <w:rFonts w:ascii="Arial Narrow" w:hAnsi="Arial Narrow" w:cs="Arial"/>
          <w:b/>
          <w:color w:val="000000"/>
          <w:sz w:val="26"/>
        </w:rPr>
        <w:t>Cegłowie</w:t>
      </w:r>
      <w:ins w:id="239" w:author="Mirek" w:date="2013-10-29T11:23:00Z">
        <w:r w:rsidR="000D68AC">
          <w:rPr>
            <w:rFonts w:ascii="Arial Narrow" w:hAnsi="Arial Narrow" w:cs="Arial"/>
            <w:b/>
            <w:color w:val="000000"/>
            <w:sz w:val="26"/>
          </w:rPr>
          <w:t xml:space="preserve"> ul. Poprzeczna 27</w:t>
        </w:r>
      </w:ins>
    </w:p>
    <w:tbl>
      <w:tblPr>
        <w:tblW w:w="4905" w:type="pct"/>
        <w:jc w:val="center"/>
        <w:tblLook w:val="0000" w:firstRow="0" w:lastRow="0" w:firstColumn="0" w:lastColumn="0" w:noHBand="0" w:noVBand="0"/>
      </w:tblPr>
      <w:tblGrid>
        <w:gridCol w:w="2068"/>
        <w:gridCol w:w="1916"/>
        <w:gridCol w:w="2834"/>
        <w:gridCol w:w="2848"/>
      </w:tblGrid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snapToGrid w:val="0"/>
              <w:jc w:val="center"/>
              <w:rPr>
                <w:rFonts w:ascii="Arial Narrow" w:hAnsi="Arial Narrow" w:cs="Arial"/>
                <w:b/>
                <w:color w:val="000000"/>
                <w:szCs w:val="22"/>
              </w:rPr>
            </w:pPr>
          </w:p>
          <w:p w:rsidR="002153D7" w:rsidRPr="00387E84" w:rsidRDefault="002153D7">
            <w:pPr>
              <w:jc w:val="center"/>
              <w:rPr>
                <w:rFonts w:ascii="Arial Narrow" w:hAnsi="Arial Narrow" w:cs="Arial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Miejscowość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BE0" w:rsidRPr="00387E84" w:rsidRDefault="001162DE">
            <w:pPr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Cena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brutto</w:t>
            </w:r>
          </w:p>
          <w:p w:rsidR="003E0BE0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</w:pP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biletu </w:t>
            </w:r>
          </w:p>
          <w:p w:rsidR="003E0BE0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miesięcznego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</w:p>
          <w:p w:rsidR="002153D7" w:rsidRPr="00387E84" w:rsidRDefault="001162DE">
            <w:pPr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w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zł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snapToGrid w:val="0"/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</w:p>
          <w:p w:rsidR="003E0BE0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Liczba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</w:p>
          <w:p w:rsidR="002153D7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uczniów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Kwota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łącznie</w:t>
            </w:r>
          </w:p>
          <w:p w:rsidR="003E0BE0" w:rsidRPr="00387E84" w:rsidRDefault="002153D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</w:pP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>(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liczba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uczniów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x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cena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</w:p>
          <w:p w:rsidR="003E0BE0" w:rsidRPr="00387E84" w:rsidRDefault="002153D7">
            <w:pPr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brutto</w:t>
            </w:r>
          </w:p>
          <w:p w:rsidR="002153D7" w:rsidRPr="00387E84" w:rsidRDefault="002153D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</w:pP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biletu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  <w:szCs w:val="22"/>
              </w:rPr>
              <w:t>miesięcznego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  <w:szCs w:val="22"/>
              </w:rPr>
              <w:t>)</w:t>
            </w:r>
          </w:p>
        </w:tc>
      </w:tr>
      <w:tr w:rsidR="00387E84" w:rsidRPr="00387E84" w:rsidTr="00387E84">
        <w:trPr>
          <w:trHeight w:val="119"/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Mienia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40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10</w:t>
              </w:r>
            </w:ins>
            <w:del w:id="241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10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Wiciejów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42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12</w:t>
              </w:r>
            </w:ins>
            <w:del w:id="243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12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Skwarne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44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6</w:t>
              </w:r>
            </w:ins>
            <w:del w:id="245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6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Podskwarne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46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12</w:t>
              </w:r>
            </w:ins>
            <w:del w:id="247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12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Podciernie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48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12</w:t>
              </w:r>
            </w:ins>
            <w:del w:id="249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12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Huta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Kuflewska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50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22</w:t>
              </w:r>
            </w:ins>
            <w:del w:id="251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22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Kuflew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52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3</w:t>
              </w:r>
            </w:ins>
            <w:del w:id="253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3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eastAsia="Arial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Piaseczno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54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21</w:t>
              </w:r>
            </w:ins>
            <w:del w:id="255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21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Posiadały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56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28</w:t>
              </w:r>
            </w:ins>
            <w:del w:id="257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28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Kiczki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Pierwsze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58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20</w:t>
              </w:r>
            </w:ins>
            <w:del w:id="259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20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Kiczki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Drugie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60" w:author="Mirek" w:date="2013-10-23T13:57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25</w:t>
              </w:r>
            </w:ins>
            <w:del w:id="261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25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Skupie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62" w:author="Mirek" w:date="2013-10-23T13:58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6</w:t>
              </w:r>
            </w:ins>
            <w:del w:id="263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6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387E84" w:rsidRPr="00387E84" w:rsidTr="00387E84">
        <w:trPr>
          <w:jc w:val="center"/>
        </w:trPr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Barcząca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ins w:id="264" w:author="Mirek" w:date="2013-10-23T13:58:00Z">
              <w:r>
                <w:rPr>
                  <w:rFonts w:ascii="Arial Narrow" w:eastAsia="Arial" w:hAnsi="Arial Narrow" w:cs="Arial"/>
                  <w:color w:val="000000"/>
                  <w:szCs w:val="22"/>
                </w:rPr>
                <w:t>7</w:t>
              </w:r>
            </w:ins>
            <w:del w:id="265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  <w:szCs w:val="22"/>
                </w:rPr>
                <w:delText>7</w:delText>
              </w:r>
            </w:del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842113" w:rsidRPr="00387E84" w:rsidTr="00387E84">
        <w:trPr>
          <w:jc w:val="center"/>
        </w:trPr>
        <w:tc>
          <w:tcPr>
            <w:tcW w:w="3527" w:type="pct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1162DE" w:rsidRPr="00387E84" w:rsidRDefault="001162DE" w:rsidP="003E0BE0">
            <w:pPr>
              <w:snapToGrid w:val="0"/>
              <w:ind w:left="-14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color w:val="000000"/>
                <w:szCs w:val="22"/>
              </w:rPr>
              <w:t>Razem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cena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biletów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brutto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za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jeden</w:t>
            </w:r>
            <w:r w:rsidRPr="00387E84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  <w:szCs w:val="22"/>
              </w:rPr>
              <w:t>miesiąc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  <w:tr w:rsidR="00842113" w:rsidRPr="00387E84" w:rsidTr="00387E84">
        <w:trPr>
          <w:jc w:val="center"/>
        </w:trPr>
        <w:tc>
          <w:tcPr>
            <w:tcW w:w="3527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rPr>
                <w:rFonts w:ascii="Arial Narrow" w:hAnsi="Arial Narrow" w:cs="Arial"/>
                <w:b/>
                <w:color w:val="000000"/>
                <w:szCs w:val="22"/>
              </w:rPr>
            </w:pP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Suma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=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Cena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biletów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brutto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za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jeden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miesiąc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x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="00DA45AD">
              <w:rPr>
                <w:rFonts w:ascii="Arial Narrow" w:eastAsia="Arial" w:hAnsi="Arial Narrow" w:cs="Arial"/>
                <w:b/>
                <w:color w:val="000000"/>
                <w:szCs w:val="22"/>
              </w:rPr>
              <w:t>9</w:t>
            </w:r>
            <w:r w:rsidRPr="00387E84">
              <w:rPr>
                <w:rFonts w:ascii="Arial Narrow" w:eastAsia="Arial" w:hAnsi="Arial Narrow" w:cs="Arial"/>
                <w:b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  <w:szCs w:val="22"/>
              </w:rPr>
              <w:t>miesięcy</w:t>
            </w:r>
          </w:p>
          <w:p w:rsidR="001162DE" w:rsidRPr="00387E84" w:rsidRDefault="001162DE">
            <w:pPr>
              <w:rPr>
                <w:rFonts w:ascii="Arial Narrow" w:eastAsia="Arial" w:hAnsi="Arial Narrow" w:cs="Arial"/>
                <w:i/>
                <w:color w:val="000000"/>
                <w:szCs w:val="22"/>
              </w:rPr>
            </w:pP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>(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w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pozostałych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miesiącach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koszty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biletów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ponosi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każdy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  <w:szCs w:val="22"/>
              </w:rPr>
              <w:t>indywidualnie</w:t>
            </w:r>
            <w:r w:rsidRPr="00387E84">
              <w:rPr>
                <w:rFonts w:ascii="Arial Narrow" w:eastAsia="Arial" w:hAnsi="Arial Narrow" w:cs="Arial"/>
                <w:i/>
                <w:color w:val="000000"/>
                <w:szCs w:val="22"/>
              </w:rPr>
              <w:t>)</w:t>
            </w:r>
          </w:p>
        </w:tc>
        <w:tc>
          <w:tcPr>
            <w:tcW w:w="1473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</w:p>
        </w:tc>
      </w:tr>
    </w:tbl>
    <w:p w:rsidR="002153D7" w:rsidRDefault="002153D7">
      <w:pPr>
        <w:spacing w:line="360" w:lineRule="auto"/>
        <w:jc w:val="both"/>
        <w:rPr>
          <w:rFonts w:ascii="Bookman Old Style" w:hAnsi="Bookman Old Style" w:cs="Bookman Old Style"/>
          <w:color w:val="000000"/>
        </w:rPr>
      </w:pPr>
    </w:p>
    <w:p w:rsidR="002153D7" w:rsidRPr="00387E84" w:rsidRDefault="002153D7">
      <w:pPr>
        <w:spacing w:line="480" w:lineRule="auto"/>
        <w:jc w:val="both"/>
        <w:rPr>
          <w:rFonts w:ascii="Arial Narrow" w:hAnsi="Arial Narrow" w:cs="Arial"/>
          <w:b/>
          <w:color w:val="000000"/>
          <w:sz w:val="26"/>
        </w:rPr>
      </w:pPr>
      <w:r w:rsidRPr="00387E84">
        <w:rPr>
          <w:rFonts w:ascii="Arial Narrow" w:hAnsi="Arial Narrow" w:cs="Arial"/>
          <w:b/>
          <w:color w:val="000000"/>
          <w:sz w:val="26"/>
        </w:rPr>
        <w:t>dojazd</w:t>
      </w:r>
      <w:r w:rsidRPr="00387E84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387E84">
        <w:rPr>
          <w:rFonts w:ascii="Arial Narrow" w:hAnsi="Arial Narrow" w:cs="Arial"/>
          <w:b/>
          <w:color w:val="000000"/>
          <w:sz w:val="26"/>
        </w:rPr>
        <w:t>do</w:t>
      </w:r>
      <w:r w:rsidRPr="00387E84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387E84">
        <w:rPr>
          <w:rFonts w:ascii="Arial Narrow" w:hAnsi="Arial Narrow" w:cs="Arial"/>
          <w:b/>
          <w:color w:val="000000"/>
          <w:sz w:val="26"/>
        </w:rPr>
        <w:t>Zespołu</w:t>
      </w:r>
      <w:r w:rsidRPr="00387E84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387E84">
        <w:rPr>
          <w:rFonts w:ascii="Arial Narrow" w:hAnsi="Arial Narrow" w:cs="Arial"/>
          <w:b/>
          <w:color w:val="000000"/>
          <w:sz w:val="26"/>
        </w:rPr>
        <w:t>Szkolnego</w:t>
      </w:r>
      <w:r w:rsidRPr="00387E84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387E84">
        <w:rPr>
          <w:rFonts w:ascii="Arial Narrow" w:hAnsi="Arial Narrow" w:cs="Arial"/>
          <w:b/>
          <w:color w:val="000000"/>
          <w:sz w:val="26"/>
        </w:rPr>
        <w:t>w</w:t>
      </w:r>
      <w:r w:rsidRPr="00387E84">
        <w:rPr>
          <w:rFonts w:ascii="Arial Narrow" w:eastAsia="Arial" w:hAnsi="Arial Narrow" w:cs="Arial"/>
          <w:b/>
          <w:color w:val="000000"/>
          <w:sz w:val="26"/>
        </w:rPr>
        <w:t xml:space="preserve"> </w:t>
      </w:r>
      <w:r w:rsidRPr="00387E84">
        <w:rPr>
          <w:rFonts w:ascii="Arial Narrow" w:hAnsi="Arial Narrow" w:cs="Arial"/>
          <w:b/>
          <w:color w:val="000000"/>
          <w:sz w:val="26"/>
        </w:rPr>
        <w:t>Piasecznie</w:t>
      </w:r>
      <w:ins w:id="266" w:author="Mirek" w:date="2013-10-29T11:23:00Z">
        <w:r w:rsidR="009805A1">
          <w:rPr>
            <w:rFonts w:ascii="Arial Narrow" w:hAnsi="Arial Narrow" w:cs="Arial"/>
            <w:b/>
            <w:color w:val="000000"/>
            <w:sz w:val="26"/>
          </w:rPr>
          <w:t>, Piaseczno 152</w:t>
        </w:r>
      </w:ins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1984"/>
        <w:gridCol w:w="2835"/>
        <w:gridCol w:w="2532"/>
        <w:gridCol w:w="50"/>
      </w:tblGrid>
      <w:tr w:rsidR="002153D7" w:rsidRPr="00387E84" w:rsidTr="00387E84">
        <w:trPr>
          <w:gridAfter w:val="1"/>
          <w:wAfter w:w="50" w:type="dxa"/>
          <w:trHeight w:val="125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snapToGrid w:val="0"/>
              <w:jc w:val="center"/>
              <w:rPr>
                <w:rFonts w:ascii="Arial Narrow" w:hAnsi="Arial Narrow" w:cs="Arial"/>
                <w:b/>
                <w:color w:val="000000"/>
              </w:rPr>
            </w:pPr>
          </w:p>
          <w:p w:rsidR="002153D7" w:rsidRPr="00387E84" w:rsidRDefault="002153D7">
            <w:pPr>
              <w:jc w:val="center"/>
              <w:rPr>
                <w:rFonts w:ascii="Arial Narrow" w:hAnsi="Arial Narrow" w:cs="Arial"/>
                <w:b/>
                <w:color w:val="000000"/>
              </w:rPr>
            </w:pPr>
          </w:p>
          <w:p w:rsidR="002153D7" w:rsidRPr="00387E84" w:rsidRDefault="002153D7">
            <w:pPr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387E84">
              <w:rPr>
                <w:rFonts w:ascii="Arial Narrow" w:hAnsi="Arial Narrow" w:cs="Arial"/>
                <w:b/>
                <w:color w:val="000000"/>
              </w:rPr>
              <w:t>Miejscowość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snapToGrid w:val="0"/>
              <w:jc w:val="center"/>
              <w:rPr>
                <w:rFonts w:ascii="Arial Narrow" w:hAnsi="Arial Narrow" w:cs="Arial"/>
                <w:b/>
                <w:color w:val="000000"/>
              </w:rPr>
            </w:pPr>
          </w:p>
          <w:p w:rsidR="00842113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387E84">
              <w:rPr>
                <w:rFonts w:ascii="Arial Narrow" w:hAnsi="Arial Narrow"/>
                <w:b/>
                <w:color w:val="000000"/>
              </w:rPr>
              <w:t>Cena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brutto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</w:p>
          <w:p w:rsidR="00842113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biletu </w:t>
            </w:r>
          </w:p>
          <w:p w:rsidR="00842113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387E84">
              <w:rPr>
                <w:rFonts w:ascii="Arial Narrow" w:hAnsi="Arial Narrow"/>
                <w:b/>
                <w:color w:val="000000"/>
              </w:rPr>
              <w:t>miesięcznego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</w:p>
          <w:p w:rsidR="002153D7" w:rsidRPr="00387E84" w:rsidRDefault="001162DE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387E84">
              <w:rPr>
                <w:rFonts w:ascii="Arial Narrow" w:hAnsi="Arial Narrow"/>
                <w:b/>
                <w:color w:val="000000"/>
              </w:rPr>
              <w:t>w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zł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snapToGrid w:val="0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2153D7" w:rsidRPr="00387E84" w:rsidRDefault="001162DE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387E84">
              <w:rPr>
                <w:rFonts w:ascii="Arial Narrow" w:hAnsi="Arial Narrow" w:cs="Arial"/>
                <w:b/>
                <w:color w:val="000000"/>
              </w:rPr>
              <w:t>Liczba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uczniów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3D7" w:rsidRPr="00387E84" w:rsidRDefault="002153D7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387E84">
              <w:rPr>
                <w:rFonts w:ascii="Arial Narrow" w:hAnsi="Arial Narrow"/>
                <w:b/>
                <w:color w:val="000000"/>
              </w:rPr>
              <w:t>Kwota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łącznie</w:t>
            </w:r>
          </w:p>
          <w:p w:rsidR="002153D7" w:rsidRPr="00387E84" w:rsidRDefault="002153D7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>(</w:t>
            </w:r>
            <w:r w:rsidRPr="00387E84">
              <w:rPr>
                <w:rFonts w:ascii="Arial Narrow" w:hAnsi="Arial Narrow"/>
                <w:b/>
                <w:color w:val="000000"/>
              </w:rPr>
              <w:t>liczba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uczniów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x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cena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brutto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biletu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/>
                <w:b/>
                <w:color w:val="000000"/>
              </w:rPr>
              <w:t>miesięcznego</w:t>
            </w:r>
            <w:r w:rsidRPr="00387E84">
              <w:rPr>
                <w:rFonts w:ascii="Arial Narrow" w:eastAsia="Arial Narrow" w:hAnsi="Arial Narrow" w:cs="Arial Narrow"/>
                <w:b/>
                <w:color w:val="000000"/>
              </w:rPr>
              <w:t>)</w:t>
            </w:r>
          </w:p>
        </w:tc>
      </w:tr>
      <w:tr w:rsidR="001162DE" w:rsidRPr="00387E84" w:rsidDel="00A434D1" w:rsidTr="00387E84">
        <w:trPr>
          <w:gridAfter w:val="1"/>
          <w:wAfter w:w="50" w:type="dxa"/>
          <w:del w:id="267" w:author="Mirek" w:date="2013-10-23T13:57:00Z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Del="00A434D1" w:rsidRDefault="001162DE">
            <w:pPr>
              <w:snapToGrid w:val="0"/>
              <w:jc w:val="both"/>
              <w:rPr>
                <w:del w:id="268" w:author="Mirek" w:date="2013-10-23T13:57:00Z"/>
                <w:rFonts w:ascii="Arial Narrow" w:hAnsi="Arial Narrow" w:cs="Arial"/>
                <w:color w:val="000000"/>
              </w:rPr>
            </w:pPr>
            <w:del w:id="269" w:author="Mirek" w:date="2013-10-23T13:57:00Z">
              <w:r w:rsidRPr="00387E84" w:rsidDel="00A434D1">
                <w:rPr>
                  <w:rFonts w:ascii="Arial Narrow" w:hAnsi="Arial Narrow" w:cs="Arial"/>
                  <w:color w:val="000000"/>
                </w:rPr>
                <w:delText>Cegłów</w:delText>
              </w:r>
            </w:del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Del="00A434D1" w:rsidRDefault="001162DE">
            <w:pPr>
              <w:snapToGrid w:val="0"/>
              <w:jc w:val="center"/>
              <w:rPr>
                <w:del w:id="270" w:author="Mirek" w:date="2013-10-23T13:57:00Z"/>
                <w:rFonts w:ascii="Arial Narrow" w:eastAsia="Arial" w:hAnsi="Arial Narrow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Del="00A434D1" w:rsidRDefault="001162DE" w:rsidP="003538A9">
            <w:pPr>
              <w:snapToGrid w:val="0"/>
              <w:jc w:val="center"/>
              <w:rPr>
                <w:del w:id="271" w:author="Mirek" w:date="2013-10-23T13:57:00Z"/>
                <w:rFonts w:ascii="Arial Narrow" w:eastAsia="Arial" w:hAnsi="Arial Narrow" w:cs="Arial"/>
                <w:color w:val="000000"/>
              </w:rPr>
            </w:pPr>
            <w:del w:id="272" w:author="Mirek" w:date="2013-10-23T13:57:00Z">
              <w:r w:rsidRPr="00387E84" w:rsidDel="00A434D1">
                <w:rPr>
                  <w:rFonts w:ascii="Arial Narrow" w:eastAsia="Arial" w:hAnsi="Arial Narrow" w:cs="Arial"/>
                  <w:color w:val="000000"/>
                </w:rPr>
                <w:delText>1</w:delText>
              </w:r>
            </w:del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Del="00A434D1" w:rsidRDefault="001162DE">
            <w:pPr>
              <w:snapToGrid w:val="0"/>
              <w:jc w:val="center"/>
              <w:rPr>
                <w:del w:id="273" w:author="Mirek" w:date="2013-10-23T13:57:00Z"/>
                <w:rFonts w:ascii="Arial Narrow" w:hAnsi="Arial Narrow" w:cs="Arial"/>
                <w:color w:val="000000"/>
              </w:rPr>
            </w:pPr>
          </w:p>
        </w:tc>
      </w:tr>
      <w:tr w:rsidR="001162DE" w:rsidRPr="00387E84" w:rsidTr="00387E84">
        <w:trPr>
          <w:gridAfter w:val="1"/>
          <w:wAfter w:w="50" w:type="dxa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</w:rPr>
            </w:pPr>
            <w:r w:rsidRPr="00387E84">
              <w:rPr>
                <w:rFonts w:ascii="Arial Narrow" w:hAnsi="Arial Narrow" w:cs="Arial"/>
                <w:color w:val="000000"/>
              </w:rPr>
              <w:t>Posiadały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A434D1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</w:rPr>
            </w:pPr>
            <w:ins w:id="274" w:author="Mirek" w:date="2013-10-23T13:57:00Z">
              <w:r>
                <w:rPr>
                  <w:rFonts w:ascii="Arial Narrow" w:eastAsia="Arial" w:hAnsi="Arial Narrow" w:cs="Arial"/>
                  <w:color w:val="000000"/>
                </w:rPr>
                <w:t>1</w:t>
              </w:r>
            </w:ins>
            <w:del w:id="275" w:author="Mirek" w:date="2013-10-23T13:57:00Z">
              <w:r w:rsidR="001162DE" w:rsidRPr="00387E84" w:rsidDel="00A434D1">
                <w:rPr>
                  <w:rFonts w:ascii="Arial Narrow" w:eastAsia="Arial" w:hAnsi="Arial Narrow" w:cs="Arial"/>
                  <w:color w:val="000000"/>
                </w:rPr>
                <w:delText>2</w:delText>
              </w:r>
            </w:del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</w:rPr>
            </w:pPr>
          </w:p>
        </w:tc>
      </w:tr>
      <w:tr w:rsidR="001162DE" w:rsidRPr="00387E84" w:rsidDel="00A434D1" w:rsidTr="00387E84">
        <w:trPr>
          <w:gridAfter w:val="1"/>
          <w:wAfter w:w="50" w:type="dxa"/>
          <w:del w:id="276" w:author="Mirek" w:date="2013-10-23T13:57:00Z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Del="00A434D1" w:rsidRDefault="001162DE">
            <w:pPr>
              <w:snapToGrid w:val="0"/>
              <w:jc w:val="both"/>
              <w:rPr>
                <w:del w:id="277" w:author="Mirek" w:date="2013-10-23T13:57:00Z"/>
                <w:rFonts w:ascii="Arial Narrow" w:hAnsi="Arial Narrow" w:cs="Arial"/>
                <w:color w:val="000000"/>
              </w:rPr>
            </w:pPr>
            <w:del w:id="278" w:author="Mirek" w:date="2013-10-23T13:57:00Z">
              <w:r w:rsidRPr="00387E84" w:rsidDel="00A434D1">
                <w:rPr>
                  <w:rFonts w:ascii="Arial Narrow" w:hAnsi="Arial Narrow" w:cs="Arial"/>
                  <w:color w:val="000000"/>
                </w:rPr>
                <w:delText>Kiczki</w:delText>
              </w:r>
              <w:r w:rsidRPr="00387E84" w:rsidDel="00A434D1">
                <w:rPr>
                  <w:rFonts w:ascii="Arial Narrow" w:eastAsia="Arial" w:hAnsi="Arial Narrow" w:cs="Arial"/>
                  <w:color w:val="000000"/>
                </w:rPr>
                <w:delText xml:space="preserve"> </w:delText>
              </w:r>
              <w:r w:rsidRPr="00387E84" w:rsidDel="00A434D1">
                <w:rPr>
                  <w:rFonts w:ascii="Arial Narrow" w:hAnsi="Arial Narrow" w:cs="Arial"/>
                  <w:color w:val="000000"/>
                </w:rPr>
                <w:delText>Pierwsze</w:delText>
              </w:r>
            </w:del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Del="00A434D1" w:rsidRDefault="001162DE">
            <w:pPr>
              <w:snapToGrid w:val="0"/>
              <w:jc w:val="center"/>
              <w:rPr>
                <w:del w:id="279" w:author="Mirek" w:date="2013-10-23T13:57:00Z"/>
                <w:rFonts w:ascii="Arial Narrow" w:eastAsia="Arial" w:hAnsi="Arial Narrow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Del="00A434D1" w:rsidRDefault="001162DE" w:rsidP="003538A9">
            <w:pPr>
              <w:snapToGrid w:val="0"/>
              <w:jc w:val="center"/>
              <w:rPr>
                <w:del w:id="280" w:author="Mirek" w:date="2013-10-23T13:57:00Z"/>
                <w:rFonts w:ascii="Arial Narrow" w:eastAsia="Arial" w:hAnsi="Arial Narrow" w:cs="Arial"/>
                <w:color w:val="000000"/>
              </w:rPr>
            </w:pPr>
            <w:del w:id="281" w:author="Mirek" w:date="2013-10-23T13:57:00Z">
              <w:r w:rsidRPr="00387E84" w:rsidDel="00A434D1">
                <w:rPr>
                  <w:rFonts w:ascii="Arial Narrow" w:eastAsia="Arial" w:hAnsi="Arial Narrow" w:cs="Arial"/>
                  <w:color w:val="000000"/>
                </w:rPr>
                <w:delText>2</w:delText>
              </w:r>
            </w:del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Del="00A434D1" w:rsidRDefault="001162DE">
            <w:pPr>
              <w:snapToGrid w:val="0"/>
              <w:jc w:val="center"/>
              <w:rPr>
                <w:del w:id="282" w:author="Mirek" w:date="2013-10-23T13:57:00Z"/>
                <w:rFonts w:ascii="Arial Narrow" w:hAnsi="Arial Narrow" w:cs="Arial"/>
                <w:color w:val="000000"/>
              </w:rPr>
            </w:pPr>
          </w:p>
        </w:tc>
      </w:tr>
      <w:tr w:rsidR="001162DE" w:rsidRPr="00387E84" w:rsidTr="00387E84">
        <w:trPr>
          <w:gridAfter w:val="1"/>
          <w:wAfter w:w="50" w:type="dxa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both"/>
              <w:rPr>
                <w:rFonts w:ascii="Arial Narrow" w:hAnsi="Arial Narrow" w:cs="Arial"/>
                <w:color w:val="000000"/>
              </w:rPr>
            </w:pPr>
            <w:r w:rsidRPr="00387E84">
              <w:rPr>
                <w:rFonts w:ascii="Arial Narrow" w:hAnsi="Arial Narrow" w:cs="Arial"/>
                <w:color w:val="000000"/>
              </w:rPr>
              <w:t>Kiczki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Drugie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2DE" w:rsidRPr="00387E84" w:rsidRDefault="001162DE" w:rsidP="003538A9">
            <w:pPr>
              <w:snapToGrid w:val="0"/>
              <w:jc w:val="center"/>
              <w:rPr>
                <w:rFonts w:ascii="Arial Narrow" w:eastAsia="Arial" w:hAnsi="Arial Narrow" w:cs="Arial"/>
                <w:color w:val="000000"/>
              </w:rPr>
            </w:pPr>
            <w:del w:id="283" w:author="Mirek" w:date="2013-10-23T13:57:00Z">
              <w:r w:rsidRPr="00387E84" w:rsidDel="00A434D1">
                <w:rPr>
                  <w:rFonts w:ascii="Arial Narrow" w:eastAsia="Arial" w:hAnsi="Arial Narrow" w:cs="Arial"/>
                  <w:color w:val="000000"/>
                </w:rPr>
                <w:delText>4</w:delText>
              </w:r>
            </w:del>
            <w:ins w:id="284" w:author="Mirek" w:date="2013-10-23T13:57:00Z">
              <w:r w:rsidR="00A434D1">
                <w:rPr>
                  <w:rFonts w:ascii="Arial Narrow" w:eastAsia="Arial" w:hAnsi="Arial Narrow" w:cs="Arial"/>
                  <w:color w:val="000000"/>
                </w:rPr>
                <w:t>3</w:t>
              </w:r>
            </w:ins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</w:rPr>
            </w:pPr>
          </w:p>
        </w:tc>
      </w:tr>
      <w:tr w:rsidR="001162DE" w:rsidRPr="00387E84" w:rsidTr="00387E84">
        <w:trPr>
          <w:gridAfter w:val="1"/>
          <w:wAfter w:w="50" w:type="dxa"/>
        </w:trPr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</w:rPr>
            </w:pPr>
            <w:r w:rsidRPr="00387E84">
              <w:rPr>
                <w:rFonts w:ascii="Arial Narrow" w:hAnsi="Arial Narrow" w:cs="Arial"/>
                <w:color w:val="000000"/>
              </w:rPr>
              <w:t>Razem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cena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biletów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brutto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za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jeden</w:t>
            </w:r>
            <w:r w:rsidRPr="00387E84">
              <w:rPr>
                <w:rFonts w:ascii="Arial Narrow" w:eastAsia="Arial" w:hAnsi="Arial Narrow" w:cs="Arial"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color w:val="000000"/>
              </w:rPr>
              <w:t>miesiąc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</w:rPr>
            </w:pPr>
          </w:p>
        </w:tc>
      </w:tr>
      <w:tr w:rsidR="001162DE" w:rsidRPr="00387E84" w:rsidTr="00387E84">
        <w:tc>
          <w:tcPr>
            <w:tcW w:w="680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rPr>
                <w:rFonts w:ascii="Arial Narrow" w:hAnsi="Arial Narrow" w:cs="Arial"/>
                <w:b/>
                <w:color w:val="000000"/>
              </w:rPr>
            </w:pPr>
            <w:r w:rsidRPr="00387E84">
              <w:rPr>
                <w:rFonts w:ascii="Arial Narrow" w:hAnsi="Arial Narrow" w:cs="Arial"/>
                <w:b/>
                <w:color w:val="000000"/>
              </w:rPr>
              <w:t>Suma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=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Cena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biletów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brutto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za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jeden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miesiąc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x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="00DA45AD">
              <w:rPr>
                <w:rFonts w:ascii="Arial Narrow" w:eastAsia="Arial" w:hAnsi="Arial Narrow" w:cs="Arial"/>
                <w:b/>
                <w:color w:val="000000"/>
              </w:rPr>
              <w:t>9</w:t>
            </w:r>
            <w:r w:rsidRPr="00387E84">
              <w:rPr>
                <w:rFonts w:ascii="Arial Narrow" w:eastAsia="Arial" w:hAnsi="Arial Narrow" w:cs="Arial"/>
                <w:b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b/>
                <w:color w:val="000000"/>
              </w:rPr>
              <w:t>miesięcy</w:t>
            </w:r>
          </w:p>
          <w:p w:rsidR="001162DE" w:rsidRPr="00387E84" w:rsidRDefault="001162DE">
            <w:pPr>
              <w:rPr>
                <w:rFonts w:ascii="Arial Narrow" w:eastAsia="Arial" w:hAnsi="Arial Narrow" w:cs="Arial"/>
                <w:i/>
                <w:color w:val="000000"/>
              </w:rPr>
            </w:pPr>
            <w:r w:rsidRPr="00387E84">
              <w:rPr>
                <w:rFonts w:ascii="Arial Narrow" w:eastAsia="Arial" w:hAnsi="Arial Narrow" w:cs="Arial"/>
                <w:i/>
                <w:color w:val="000000"/>
              </w:rPr>
              <w:t>(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w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pozostałych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miesiącach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koszty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biletów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ponosi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każdy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 xml:space="preserve"> </w:t>
            </w:r>
            <w:r w:rsidRPr="00387E84">
              <w:rPr>
                <w:rFonts w:ascii="Arial Narrow" w:hAnsi="Arial Narrow" w:cs="Arial"/>
                <w:i/>
                <w:color w:val="000000"/>
              </w:rPr>
              <w:t>indywidualnie</w:t>
            </w:r>
            <w:r w:rsidRPr="00387E84">
              <w:rPr>
                <w:rFonts w:ascii="Arial Narrow" w:eastAsia="Arial" w:hAnsi="Arial Narrow" w:cs="Arial"/>
                <w:i/>
                <w:color w:val="000000"/>
              </w:rPr>
              <w:t>)</w:t>
            </w:r>
          </w:p>
        </w:tc>
        <w:tc>
          <w:tcPr>
            <w:tcW w:w="25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1162DE" w:rsidRPr="00387E84" w:rsidRDefault="001162DE">
            <w:pPr>
              <w:snapToGrid w:val="0"/>
              <w:jc w:val="center"/>
              <w:rPr>
                <w:rFonts w:ascii="Arial Narrow" w:hAnsi="Arial Narrow" w:cs="Arial"/>
                <w:color w:val="000000"/>
              </w:rPr>
            </w:pPr>
          </w:p>
        </w:tc>
      </w:tr>
    </w:tbl>
    <w:p w:rsidR="002153D7" w:rsidRDefault="002153D7">
      <w:pPr>
        <w:spacing w:line="360" w:lineRule="auto"/>
        <w:jc w:val="both"/>
        <w:rPr>
          <w:rFonts w:ascii="Bookman Old Style" w:hAnsi="Bookman Old Style" w:cs="Bookman Old Style"/>
          <w:color w:val="000000"/>
        </w:rPr>
      </w:pPr>
    </w:p>
    <w:p w:rsidR="002153D7" w:rsidRPr="00F41651" w:rsidRDefault="002153D7" w:rsidP="00DE2345">
      <w:pPr>
        <w:numPr>
          <w:ilvl w:val="1"/>
          <w:numId w:val="2"/>
        </w:numPr>
        <w:tabs>
          <w:tab w:val="clear" w:pos="1440"/>
          <w:tab w:val="num" w:pos="426"/>
        </w:tabs>
        <w:ind w:left="426" w:hanging="426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lastRenderedPageBreak/>
        <w:t>OŚWIADCZAM</w:t>
      </w:r>
      <w:r w:rsidRPr="00F41651">
        <w:rPr>
          <w:rFonts w:ascii="Arial Narrow" w:eastAsia="Arial" w:hAnsi="Arial Narrow" w:cs="Arial"/>
        </w:rPr>
        <w:t xml:space="preserve">, </w:t>
      </w:r>
      <w:r w:rsidRPr="00F41651">
        <w:rPr>
          <w:rFonts w:ascii="Arial Narrow" w:hAnsi="Arial Narrow" w:cs="Arial"/>
        </w:rPr>
        <w:t>że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zrealizuję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przedmiot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zamówienia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terminie</w:t>
      </w:r>
      <w:r w:rsidRPr="00F41651">
        <w:rPr>
          <w:rFonts w:ascii="Arial Narrow" w:eastAsia="Arial" w:hAnsi="Arial Narrow" w:cs="Arial"/>
        </w:rPr>
        <w:t xml:space="preserve">: </w:t>
      </w:r>
      <w:r w:rsidRPr="00F41651">
        <w:rPr>
          <w:rFonts w:ascii="Arial Narrow" w:hAnsi="Arial Narrow" w:cs="Arial"/>
        </w:rPr>
        <w:t>od</w:t>
      </w:r>
      <w:r w:rsidRPr="00F41651">
        <w:rPr>
          <w:rFonts w:ascii="Arial Narrow" w:eastAsia="Arial" w:hAnsi="Arial Narrow" w:cs="Arial"/>
        </w:rPr>
        <w:t xml:space="preserve"> </w:t>
      </w:r>
      <w:r w:rsidR="0070615C" w:rsidRPr="00F41651">
        <w:rPr>
          <w:rFonts w:ascii="Arial Narrow" w:eastAsia="Arial" w:hAnsi="Arial Narrow" w:cs="Arial"/>
        </w:rPr>
        <w:t xml:space="preserve">dnia </w:t>
      </w:r>
      <w:r w:rsidRPr="00F41651">
        <w:rPr>
          <w:rFonts w:ascii="Arial Narrow" w:eastAsia="Arial" w:hAnsi="Arial Narrow" w:cs="Arial"/>
        </w:rPr>
        <w:t>01.1</w:t>
      </w:r>
      <w:ins w:id="285" w:author="User" w:date="2013-10-21T21:38:00Z">
        <w:r w:rsidR="00301CA3">
          <w:rPr>
            <w:rFonts w:ascii="Arial Narrow" w:eastAsia="Arial" w:hAnsi="Arial Narrow" w:cs="Arial"/>
          </w:rPr>
          <w:t>2</w:t>
        </w:r>
      </w:ins>
      <w:del w:id="286" w:author="Mirek" w:date="2013-10-22T08:52:00Z">
        <w:r w:rsidR="000A5F26" w:rsidRPr="00F41651" w:rsidDel="00ED3D0A">
          <w:rPr>
            <w:rFonts w:ascii="Arial Narrow" w:eastAsia="Arial" w:hAnsi="Arial Narrow" w:cs="Arial"/>
          </w:rPr>
          <w:delText>0</w:delText>
        </w:r>
      </w:del>
      <w:r w:rsidRPr="00F41651">
        <w:rPr>
          <w:rFonts w:ascii="Arial Narrow" w:eastAsia="Arial" w:hAnsi="Arial Narrow" w:cs="Arial"/>
        </w:rPr>
        <w:t>.201</w:t>
      </w:r>
      <w:r w:rsidR="000A5F26" w:rsidRPr="00F41651">
        <w:rPr>
          <w:rFonts w:ascii="Arial Narrow" w:eastAsia="Arial" w:hAnsi="Arial Narrow" w:cs="Arial"/>
        </w:rPr>
        <w:t>3</w:t>
      </w:r>
      <w:r w:rsidRPr="00F41651">
        <w:rPr>
          <w:rFonts w:ascii="Arial Narrow" w:hAnsi="Arial Narrow" w:cs="Arial"/>
        </w:rPr>
        <w:t>r</w:t>
      </w:r>
      <w:r w:rsidRPr="00F41651">
        <w:rPr>
          <w:rFonts w:ascii="Arial Narrow" w:eastAsia="Arial" w:hAnsi="Arial Narrow" w:cs="Arial"/>
        </w:rPr>
        <w:t xml:space="preserve">. </w:t>
      </w:r>
      <w:r w:rsidRPr="00F41651">
        <w:rPr>
          <w:rFonts w:ascii="Arial Narrow" w:hAnsi="Arial Narrow" w:cs="Arial"/>
        </w:rPr>
        <w:t>do</w:t>
      </w:r>
      <w:r w:rsidRPr="00F41651">
        <w:rPr>
          <w:rFonts w:ascii="Arial Narrow" w:eastAsia="Arial" w:hAnsi="Arial Narrow" w:cs="Arial"/>
        </w:rPr>
        <w:t xml:space="preserve"> 3</w:t>
      </w:r>
      <w:r w:rsidR="000A5F26" w:rsidRPr="00F41651">
        <w:rPr>
          <w:rFonts w:ascii="Arial Narrow" w:eastAsia="Arial" w:hAnsi="Arial Narrow" w:cs="Arial"/>
        </w:rPr>
        <w:t>1</w:t>
      </w:r>
      <w:r w:rsidRPr="00F41651">
        <w:rPr>
          <w:rFonts w:ascii="Arial Narrow" w:eastAsia="Arial" w:hAnsi="Arial Narrow" w:cs="Arial"/>
        </w:rPr>
        <w:t>.0</w:t>
      </w:r>
      <w:r w:rsidR="00E11F1D" w:rsidRPr="00F41651">
        <w:rPr>
          <w:rFonts w:ascii="Arial Narrow" w:eastAsia="Arial" w:hAnsi="Arial Narrow" w:cs="Arial"/>
        </w:rPr>
        <w:t>9</w:t>
      </w:r>
      <w:r w:rsidRPr="00F41651">
        <w:rPr>
          <w:rFonts w:ascii="Arial Narrow" w:eastAsia="Arial" w:hAnsi="Arial Narrow" w:cs="Arial"/>
        </w:rPr>
        <w:t>.201</w:t>
      </w:r>
      <w:r w:rsidR="000A5F26" w:rsidRPr="00F41651">
        <w:rPr>
          <w:rFonts w:ascii="Arial Narrow" w:eastAsia="Arial" w:hAnsi="Arial Narrow" w:cs="Arial"/>
        </w:rPr>
        <w:t>4</w:t>
      </w:r>
      <w:r w:rsidRPr="00F41651">
        <w:rPr>
          <w:rFonts w:ascii="Arial Narrow" w:hAnsi="Arial Narrow" w:cs="Arial"/>
        </w:rPr>
        <w:t>r</w:t>
      </w:r>
      <w:r w:rsidRPr="00F41651">
        <w:rPr>
          <w:rFonts w:ascii="Arial Narrow" w:eastAsia="Arial" w:hAnsi="Arial Narrow" w:cs="Arial"/>
        </w:rPr>
        <w:t>.</w:t>
      </w:r>
    </w:p>
    <w:p w:rsidR="002153D7" w:rsidRPr="00F41651" w:rsidRDefault="002153D7" w:rsidP="00DE2345">
      <w:pPr>
        <w:numPr>
          <w:ilvl w:val="1"/>
          <w:numId w:val="2"/>
        </w:numPr>
        <w:tabs>
          <w:tab w:val="clear" w:pos="1440"/>
          <w:tab w:val="num" w:pos="426"/>
        </w:tabs>
        <w:ind w:left="426" w:hanging="426"/>
        <w:rPr>
          <w:rFonts w:ascii="Arial Narrow" w:eastAsia="Arial" w:hAnsi="Arial Narrow" w:cs="Arial"/>
          <w:color w:val="000000"/>
        </w:rPr>
      </w:pPr>
      <w:r w:rsidRPr="00F41651">
        <w:rPr>
          <w:rFonts w:ascii="Arial Narrow" w:hAnsi="Arial Narrow" w:cs="Arial"/>
          <w:color w:val="000000"/>
        </w:rPr>
        <w:t>ZOBOWIĄZUJĘ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się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do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realizacji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zamówienia</w:t>
      </w:r>
      <w:r w:rsidRPr="00F41651">
        <w:rPr>
          <w:rFonts w:ascii="Arial Narrow" w:eastAsia="Arial" w:hAnsi="Arial Narrow" w:cs="Arial"/>
          <w:color w:val="000000"/>
        </w:rPr>
        <w:t xml:space="preserve">, </w:t>
      </w:r>
      <w:r w:rsidRPr="00F41651">
        <w:rPr>
          <w:rFonts w:ascii="Arial Narrow" w:hAnsi="Arial Narrow" w:cs="Arial"/>
          <w:color w:val="000000"/>
        </w:rPr>
        <w:t>zatrudnić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kierowców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pełnymi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kwalifikacjami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oraz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zapewnienia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utrzymania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taboru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wielkości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umożliwiającej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prawidłowe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wykonanie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zamówienia</w:t>
      </w:r>
      <w:r w:rsidRPr="00F41651">
        <w:rPr>
          <w:rFonts w:ascii="Arial Narrow" w:eastAsia="Arial" w:hAnsi="Arial Narrow" w:cs="Arial"/>
          <w:color w:val="000000"/>
        </w:rPr>
        <w:t>.</w:t>
      </w:r>
    </w:p>
    <w:p w:rsidR="002153D7" w:rsidRPr="00F41651" w:rsidRDefault="002153D7" w:rsidP="00DE2345">
      <w:pPr>
        <w:numPr>
          <w:ilvl w:val="1"/>
          <w:numId w:val="2"/>
        </w:numPr>
        <w:tabs>
          <w:tab w:val="clear" w:pos="1440"/>
          <w:tab w:val="num" w:pos="426"/>
        </w:tabs>
        <w:ind w:left="426" w:hanging="426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OŚWIADCZAM</w:t>
      </w:r>
      <w:r w:rsidRPr="00F41651">
        <w:rPr>
          <w:rFonts w:ascii="Arial Narrow" w:eastAsia="Arial" w:hAnsi="Arial Narrow" w:cs="Arial"/>
        </w:rPr>
        <w:t xml:space="preserve">, </w:t>
      </w:r>
      <w:r w:rsidRPr="00F41651">
        <w:rPr>
          <w:rFonts w:ascii="Arial Narrow" w:hAnsi="Arial Narrow" w:cs="Arial"/>
        </w:rPr>
        <w:t>że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zapoznałem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się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Specyfikacją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Istotnych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Warunków</w:t>
      </w:r>
      <w:r w:rsidRPr="00F41651">
        <w:rPr>
          <w:rFonts w:ascii="Arial Narrow" w:eastAsia="Arial" w:hAnsi="Arial Narrow" w:cs="Arial"/>
        </w:rPr>
        <w:t xml:space="preserve">  </w:t>
      </w:r>
      <w:r w:rsidRPr="00F41651">
        <w:rPr>
          <w:rFonts w:ascii="Arial Narrow" w:hAnsi="Arial Narrow" w:cs="Arial"/>
        </w:rPr>
        <w:t>Zamówienia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nie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wnoszę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do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niej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żadnych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zastrzeżeń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oraz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otrzymałem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konieczne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informacje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potrzebne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do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właściwego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przygotowania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oferty</w:t>
      </w:r>
      <w:r w:rsidRPr="00F41651">
        <w:rPr>
          <w:rFonts w:ascii="Arial Narrow" w:eastAsia="Arial" w:hAnsi="Arial Narrow" w:cs="Arial"/>
        </w:rPr>
        <w:t>.</w:t>
      </w:r>
    </w:p>
    <w:p w:rsidR="002153D7" w:rsidRPr="00F41651" w:rsidRDefault="002153D7" w:rsidP="00DE2345">
      <w:pPr>
        <w:numPr>
          <w:ilvl w:val="1"/>
          <w:numId w:val="2"/>
        </w:numPr>
        <w:tabs>
          <w:tab w:val="clear" w:pos="1440"/>
          <w:tab w:val="num" w:pos="426"/>
        </w:tabs>
        <w:ind w:left="426" w:hanging="426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DEKLARUJĘ</w:t>
      </w:r>
      <w:r w:rsidRPr="00F41651">
        <w:rPr>
          <w:rFonts w:ascii="Arial Narrow" w:eastAsia="Arial" w:hAnsi="Arial Narrow" w:cs="Arial"/>
        </w:rPr>
        <w:t xml:space="preserve">, </w:t>
      </w:r>
      <w:r w:rsidRPr="00F41651">
        <w:rPr>
          <w:rFonts w:ascii="Arial Narrow" w:hAnsi="Arial Narrow" w:cs="Arial"/>
        </w:rPr>
        <w:t>że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wszystkie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oświadczenia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informacje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zamieszczone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niniejszej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ofercie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są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kompletne</w:t>
      </w:r>
      <w:r w:rsidRPr="00F41651">
        <w:rPr>
          <w:rFonts w:ascii="Arial Narrow" w:eastAsia="Arial" w:hAnsi="Arial Narrow" w:cs="Arial"/>
        </w:rPr>
        <w:t xml:space="preserve">, </w:t>
      </w:r>
      <w:r w:rsidRPr="00F41651">
        <w:rPr>
          <w:rFonts w:ascii="Arial Narrow" w:hAnsi="Arial Narrow" w:cs="Arial"/>
        </w:rPr>
        <w:t>prawdziwe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rzetelne</w:t>
      </w:r>
      <w:r w:rsidRPr="00F41651">
        <w:rPr>
          <w:rFonts w:ascii="Arial Narrow" w:eastAsia="Arial" w:hAnsi="Arial Narrow" w:cs="Arial"/>
        </w:rPr>
        <w:t>.</w:t>
      </w:r>
    </w:p>
    <w:p w:rsidR="002153D7" w:rsidRPr="00F41651" w:rsidRDefault="002153D7" w:rsidP="00DE2345">
      <w:pPr>
        <w:numPr>
          <w:ilvl w:val="1"/>
          <w:numId w:val="2"/>
        </w:numPr>
        <w:tabs>
          <w:tab w:val="clear" w:pos="1440"/>
          <w:tab w:val="num" w:pos="426"/>
        </w:tabs>
        <w:ind w:left="426" w:hanging="426"/>
        <w:rPr>
          <w:rFonts w:ascii="Arial Narrow" w:eastAsia="Arial" w:hAnsi="Arial Narrow" w:cs="Arial"/>
          <w:color w:val="000000"/>
        </w:rPr>
      </w:pPr>
      <w:r w:rsidRPr="00F41651">
        <w:rPr>
          <w:rFonts w:ascii="Arial Narrow" w:hAnsi="Arial Narrow" w:cs="Arial"/>
          <w:color w:val="000000"/>
        </w:rPr>
        <w:t>OŚWIADCZAM</w:t>
      </w:r>
      <w:r w:rsidRPr="00F41651">
        <w:rPr>
          <w:rFonts w:ascii="Arial Narrow" w:eastAsia="Arial" w:hAnsi="Arial Narrow" w:cs="Arial"/>
          <w:color w:val="000000"/>
        </w:rPr>
        <w:t xml:space="preserve">, </w:t>
      </w:r>
      <w:r w:rsidRPr="00F41651">
        <w:rPr>
          <w:rFonts w:ascii="Arial Narrow" w:hAnsi="Arial Narrow" w:cs="Arial"/>
          <w:color w:val="000000"/>
        </w:rPr>
        <w:t>że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zapoznałem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się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postanowieniami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umowy</w:t>
      </w:r>
      <w:r w:rsidRPr="00F41651">
        <w:rPr>
          <w:rFonts w:ascii="Arial Narrow" w:eastAsia="Arial" w:hAnsi="Arial Narrow" w:cs="Arial"/>
          <w:color w:val="000000"/>
        </w:rPr>
        <w:t xml:space="preserve">. </w:t>
      </w:r>
      <w:r w:rsidRPr="00F41651">
        <w:rPr>
          <w:rFonts w:ascii="Arial Narrow" w:hAnsi="Arial Narrow" w:cs="Arial"/>
          <w:color w:val="000000"/>
        </w:rPr>
        <w:t>Zobowiązuję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się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przypadku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wyboru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mojej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oferty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do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zawarcia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umowy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warunkach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niej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określonych</w:t>
      </w:r>
      <w:r w:rsidRPr="00F41651">
        <w:rPr>
          <w:rFonts w:ascii="Arial Narrow" w:eastAsia="Arial" w:hAnsi="Arial Narrow" w:cs="Arial"/>
          <w:color w:val="000000"/>
        </w:rPr>
        <w:t xml:space="preserve">, </w:t>
      </w:r>
      <w:r w:rsidRPr="00F41651">
        <w:rPr>
          <w:rFonts w:ascii="Arial Narrow" w:hAnsi="Arial Narrow" w:cs="Arial"/>
          <w:color w:val="000000"/>
        </w:rPr>
        <w:t>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miejscu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terminie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wyznaczonym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przez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Zamawiającego</w:t>
      </w:r>
      <w:r w:rsidRPr="00F41651">
        <w:rPr>
          <w:rFonts w:ascii="Arial Narrow" w:eastAsia="Arial" w:hAnsi="Arial Narrow" w:cs="Arial"/>
          <w:color w:val="000000"/>
        </w:rPr>
        <w:t>.</w:t>
      </w:r>
    </w:p>
    <w:p w:rsidR="002153D7" w:rsidRPr="00F41651" w:rsidRDefault="002153D7" w:rsidP="00DE2345">
      <w:pPr>
        <w:numPr>
          <w:ilvl w:val="1"/>
          <w:numId w:val="2"/>
        </w:numPr>
        <w:tabs>
          <w:tab w:val="num" w:pos="426"/>
        </w:tabs>
        <w:ind w:left="426" w:hanging="426"/>
        <w:rPr>
          <w:rFonts w:ascii="Arial Narrow" w:eastAsia="Arial" w:hAnsi="Arial Narrow" w:cs="Arial"/>
          <w:color w:val="000000"/>
        </w:rPr>
      </w:pPr>
      <w:r w:rsidRPr="00F41651">
        <w:rPr>
          <w:rFonts w:ascii="Arial Narrow" w:hAnsi="Arial Narrow" w:cs="Arial"/>
          <w:color w:val="000000"/>
        </w:rPr>
        <w:t>UWAŻAM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się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związanego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niniejszą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ofertą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przez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okres</w:t>
      </w:r>
      <w:r w:rsidRPr="00F41651">
        <w:rPr>
          <w:rFonts w:ascii="Arial Narrow" w:eastAsia="Arial" w:hAnsi="Arial Narrow" w:cs="Arial"/>
          <w:color w:val="000000"/>
        </w:rPr>
        <w:t xml:space="preserve"> 30 </w:t>
      </w:r>
      <w:r w:rsidRPr="00F41651">
        <w:rPr>
          <w:rFonts w:ascii="Arial Narrow" w:hAnsi="Arial Narrow" w:cs="Arial"/>
          <w:color w:val="000000"/>
        </w:rPr>
        <w:t>dni</w:t>
      </w:r>
      <w:r w:rsidRPr="00F41651">
        <w:rPr>
          <w:rFonts w:ascii="Arial Narrow" w:eastAsia="Arial" w:hAnsi="Arial Narrow" w:cs="Arial"/>
          <w:color w:val="000000"/>
        </w:rPr>
        <w:t xml:space="preserve">. </w:t>
      </w:r>
      <w:r w:rsidRPr="00F41651">
        <w:rPr>
          <w:rFonts w:ascii="Arial Narrow" w:hAnsi="Arial Narrow" w:cs="Arial"/>
          <w:color w:val="000000"/>
        </w:rPr>
        <w:t>Bieg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terminu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związania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ofertą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rozpoczyna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się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wraz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upływem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terminu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składania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ofert</w:t>
      </w:r>
      <w:r w:rsidRPr="00F41651">
        <w:rPr>
          <w:rFonts w:ascii="Arial Narrow" w:eastAsia="Arial" w:hAnsi="Arial Narrow" w:cs="Arial"/>
          <w:color w:val="000000"/>
        </w:rPr>
        <w:t>.</w:t>
      </w:r>
    </w:p>
    <w:p w:rsidR="002153D7" w:rsidRPr="00F41651" w:rsidRDefault="002153D7" w:rsidP="00DE2345">
      <w:pPr>
        <w:numPr>
          <w:ilvl w:val="1"/>
          <w:numId w:val="2"/>
        </w:numPr>
        <w:tabs>
          <w:tab w:val="num" w:pos="426"/>
        </w:tabs>
        <w:ind w:left="426" w:hanging="426"/>
        <w:rPr>
          <w:rFonts w:ascii="Arial Narrow" w:eastAsia="Arial" w:hAnsi="Arial Narrow" w:cs="Arial"/>
          <w:color w:val="000000"/>
        </w:rPr>
      </w:pPr>
      <w:r w:rsidRPr="00F41651">
        <w:rPr>
          <w:rFonts w:ascii="Arial Narrow" w:hAnsi="Arial Narrow" w:cs="Arial"/>
          <w:color w:val="000000"/>
        </w:rPr>
        <w:t>OŚWIADCZAM</w:t>
      </w:r>
      <w:r w:rsidRPr="00F41651">
        <w:rPr>
          <w:rFonts w:ascii="Arial Narrow" w:eastAsia="Arial" w:hAnsi="Arial Narrow" w:cs="Arial"/>
          <w:color w:val="000000"/>
        </w:rPr>
        <w:t xml:space="preserve">, </w:t>
      </w:r>
      <w:r w:rsidRPr="00F41651">
        <w:rPr>
          <w:rFonts w:ascii="Arial Narrow" w:hAnsi="Arial Narrow" w:cs="Arial"/>
          <w:color w:val="000000"/>
        </w:rPr>
        <w:t>iż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tajemnicę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przedsiębiorstwa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rozumieniu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przepisów</w:t>
      </w:r>
      <w:r w:rsidRPr="00F41651">
        <w:rPr>
          <w:rFonts w:ascii="Arial Narrow" w:eastAsia="Arial" w:hAnsi="Arial Narrow" w:cs="Arial"/>
          <w:color w:val="000000"/>
        </w:rPr>
        <w:t xml:space="preserve">   </w:t>
      </w:r>
      <w:del w:id="287" w:author="Mirek" w:date="2013-10-29T10:24:00Z">
        <w:r w:rsidRPr="00F41651" w:rsidDel="00A83006">
          <w:rPr>
            <w:rFonts w:ascii="Arial Narrow" w:eastAsia="Arial" w:hAnsi="Arial Narrow" w:cs="Arial"/>
            <w:color w:val="000000"/>
          </w:rPr>
          <w:delText xml:space="preserve">                            </w:delText>
        </w:r>
      </w:del>
      <w:r w:rsidRPr="00F41651">
        <w:rPr>
          <w:rFonts w:ascii="Arial Narrow" w:hAnsi="Arial Narrow" w:cs="Arial"/>
          <w:color w:val="000000"/>
        </w:rPr>
        <w:t>o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zwalczaniu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nieuczciwej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konkurencji</w:t>
      </w:r>
      <w:r w:rsidRPr="00F41651">
        <w:rPr>
          <w:rFonts w:ascii="Arial Narrow" w:eastAsia="Arial" w:hAnsi="Arial Narrow" w:cs="Arial"/>
          <w:color w:val="000000"/>
        </w:rPr>
        <w:t xml:space="preserve">, </w:t>
      </w:r>
      <w:r w:rsidRPr="00F41651">
        <w:rPr>
          <w:rFonts w:ascii="Arial Narrow" w:hAnsi="Arial Narrow" w:cs="Arial"/>
          <w:color w:val="000000"/>
        </w:rPr>
        <w:t>które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nie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mogą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być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udostępnione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innym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uczestnikom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postępowania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stanowią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informacje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zawarte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w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następujących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dokumentach</w:t>
      </w:r>
      <w:r w:rsidRPr="00F41651">
        <w:rPr>
          <w:rFonts w:ascii="Arial Narrow" w:eastAsia="Arial" w:hAnsi="Arial Narrow" w:cs="Arial"/>
          <w:color w:val="000000"/>
        </w:rPr>
        <w:t>: (</w:t>
      </w:r>
      <w:r w:rsidRPr="00F41651">
        <w:rPr>
          <w:rFonts w:ascii="Arial Narrow" w:hAnsi="Arial Narrow" w:cs="Arial"/>
          <w:color w:val="000000"/>
        </w:rPr>
        <w:t>podać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strony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oferty</w:t>
      </w:r>
      <w:r w:rsidRPr="00F41651">
        <w:rPr>
          <w:rFonts w:ascii="Arial Narrow" w:eastAsia="Arial" w:hAnsi="Arial Narrow" w:cs="Arial"/>
          <w:color w:val="000000"/>
        </w:rPr>
        <w:t>) …….. .</w:t>
      </w:r>
    </w:p>
    <w:p w:rsidR="002153D7" w:rsidRPr="00F41651" w:rsidRDefault="002153D7" w:rsidP="00DE2345">
      <w:pPr>
        <w:pStyle w:val="Lista"/>
        <w:numPr>
          <w:ilvl w:val="1"/>
          <w:numId w:val="2"/>
        </w:numPr>
        <w:tabs>
          <w:tab w:val="num" w:pos="426"/>
        </w:tabs>
        <w:ind w:left="426" w:hanging="426"/>
        <w:rPr>
          <w:rFonts w:ascii="Arial Narrow" w:eastAsia="Arial" w:hAnsi="Arial Narrow" w:cs="Arial"/>
          <w:sz w:val="24"/>
          <w:szCs w:val="24"/>
        </w:rPr>
      </w:pPr>
      <w:r w:rsidRPr="00F41651">
        <w:rPr>
          <w:rFonts w:ascii="Arial Narrow" w:hAnsi="Arial Narrow" w:cs="Arial"/>
          <w:sz w:val="24"/>
          <w:szCs w:val="24"/>
        </w:rPr>
        <w:t>ZOBOWIĄZUJĘ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się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w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przypadku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udzielenia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nam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zamówienia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, </w:t>
      </w:r>
      <w:r w:rsidRPr="00F41651">
        <w:rPr>
          <w:rFonts w:ascii="Arial Narrow" w:hAnsi="Arial Narrow" w:cs="Arial"/>
          <w:sz w:val="24"/>
          <w:szCs w:val="24"/>
        </w:rPr>
        <w:t>do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zawarcia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umowy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w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miejscu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i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terminie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wskazanym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przez</w:t>
      </w:r>
      <w:r w:rsidRPr="00F41651">
        <w:rPr>
          <w:rFonts w:ascii="Arial Narrow" w:eastAsia="Arial" w:hAnsi="Arial Narrow" w:cs="Arial"/>
          <w:sz w:val="24"/>
          <w:szCs w:val="24"/>
        </w:rPr>
        <w:t xml:space="preserve"> </w:t>
      </w:r>
      <w:r w:rsidRPr="00F41651">
        <w:rPr>
          <w:rFonts w:ascii="Arial Narrow" w:hAnsi="Arial Narrow" w:cs="Arial"/>
          <w:sz w:val="24"/>
          <w:szCs w:val="24"/>
        </w:rPr>
        <w:t>Zamawiającego</w:t>
      </w:r>
      <w:r w:rsidRPr="00F41651">
        <w:rPr>
          <w:rFonts w:ascii="Arial Narrow" w:eastAsia="Arial" w:hAnsi="Arial Narrow" w:cs="Arial"/>
          <w:sz w:val="24"/>
          <w:szCs w:val="24"/>
        </w:rPr>
        <w:t>;</w:t>
      </w:r>
    </w:p>
    <w:p w:rsidR="00AC380B" w:rsidRPr="00AC380B" w:rsidRDefault="002153D7" w:rsidP="00AC380B">
      <w:pPr>
        <w:numPr>
          <w:ilvl w:val="1"/>
          <w:numId w:val="2"/>
          <w:ins w:id="288" w:author="Mirek" w:date="2013-10-29T10:27:00Z"/>
        </w:numPr>
        <w:tabs>
          <w:tab w:val="clear" w:pos="1440"/>
          <w:tab w:val="num" w:pos="426"/>
        </w:tabs>
        <w:autoSpaceDE w:val="0"/>
        <w:ind w:left="426" w:hanging="426"/>
        <w:rPr>
          <w:ins w:id="289" w:author="Mirek" w:date="2013-10-29T10:26:00Z"/>
          <w:rFonts w:ascii="Arial" w:eastAsia="Arial" w:hAnsi="Arial" w:cs="Arial"/>
          <w:bCs/>
          <w:iCs/>
          <w:color w:val="000000"/>
          <w:rPrChange w:id="290" w:author="Mirek" w:date="2013-10-29T10:26:00Z">
            <w:rPr>
              <w:ins w:id="291" w:author="Mirek" w:date="2013-10-29T10:26:00Z"/>
              <w:rFonts w:ascii="Arial" w:hAnsi="Arial" w:cs="Arial"/>
              <w:bCs/>
              <w:iCs/>
              <w:color w:val="000000"/>
            </w:rPr>
          </w:rPrChange>
        </w:rPr>
        <w:pPrChange w:id="292" w:author="Mirek" w:date="2013-10-29T10:27:00Z">
          <w:pPr>
            <w:numPr>
              <w:ilvl w:val="1"/>
              <w:numId w:val="2"/>
            </w:numPr>
            <w:tabs>
              <w:tab w:val="left" w:pos="540"/>
              <w:tab w:val="num" w:pos="1440"/>
            </w:tabs>
            <w:autoSpaceDE w:val="0"/>
            <w:ind w:left="1440" w:hanging="360"/>
          </w:pPr>
        </w:pPrChange>
      </w:pPr>
      <w:r w:rsidRPr="00955374">
        <w:rPr>
          <w:rFonts w:ascii="Arial Narrow" w:hAnsi="Arial Narrow" w:cs="Arial"/>
          <w:rPrChange w:id="293" w:author="Mirek" w:date="2013-10-29T10:23:00Z">
            <w:rPr>
              <w:rFonts w:ascii="Arial Narrow" w:hAnsi="Arial Narrow" w:cs="Arial"/>
              <w:b/>
            </w:rPr>
          </w:rPrChange>
        </w:rPr>
        <w:t>ZOBOWIĄZUJĘ</w:t>
      </w:r>
      <w:r w:rsidRPr="00955374">
        <w:rPr>
          <w:rFonts w:ascii="Arial Narrow" w:eastAsia="Arial" w:hAnsi="Arial Narrow" w:cs="Arial"/>
          <w:rPrChange w:id="294" w:author="Mirek" w:date="2013-10-29T10:23:00Z">
            <w:rPr>
              <w:rFonts w:ascii="Arial Narrow" w:eastAsia="Arial" w:hAnsi="Arial Narrow" w:cs="Arial"/>
              <w:b/>
            </w:rPr>
          </w:rPrChange>
        </w:rPr>
        <w:t xml:space="preserve"> </w:t>
      </w:r>
      <w:ins w:id="295" w:author="Mirek" w:date="2013-10-29T10:22:00Z">
        <w:r w:rsidR="00955374" w:rsidRPr="00955374">
          <w:rPr>
            <w:rFonts w:ascii="Arial Narrow" w:eastAsia="Arial" w:hAnsi="Arial Narrow" w:cs="Arial"/>
            <w:rPrChange w:id="296" w:author="Mirek" w:date="2013-10-29T10:23:00Z">
              <w:rPr>
                <w:rFonts w:ascii="Arial Narrow" w:eastAsia="Arial" w:hAnsi="Arial Narrow" w:cs="Arial"/>
                <w:b/>
              </w:rPr>
            </w:rPrChange>
          </w:rPr>
          <w:t xml:space="preserve">się do wykonywania </w:t>
        </w:r>
        <w:r w:rsidR="00955374" w:rsidRPr="00955374">
          <w:rPr>
            <w:rFonts w:ascii="Arial Narrow" w:hAnsi="Arial Narrow" w:cs="Arial"/>
            <w:bCs/>
            <w:color w:val="000000"/>
            <w:rPrChange w:id="297" w:author="Mirek" w:date="2013-10-29T10:23:00Z">
              <w:rPr>
                <w:rFonts w:ascii="Arial" w:hAnsi="Arial" w:cs="Arial"/>
                <w:bCs/>
                <w:color w:val="000000"/>
              </w:rPr>
            </w:rPrChange>
          </w:rPr>
          <w:t>dodatkowych kursów na trasach w dniach i godzinach zgłaszanych bezpośrednio przez  Dyrektora Szkoły.</w:t>
        </w:r>
      </w:ins>
      <w:ins w:id="298" w:author="Mirek" w:date="2013-10-29T10:26:00Z">
        <w:r w:rsidR="00AC380B" w:rsidRPr="00AC380B">
          <w:rPr>
            <w:rFonts w:ascii="Arial" w:hAnsi="Arial" w:cs="Arial"/>
            <w:bCs/>
            <w:iCs/>
            <w:color w:val="000000"/>
          </w:rPr>
          <w:t xml:space="preserve"> </w:t>
        </w:r>
      </w:ins>
    </w:p>
    <w:p w:rsidR="00AC380B" w:rsidRPr="00B1085A" w:rsidRDefault="00AC380B" w:rsidP="00B1085A">
      <w:pPr>
        <w:numPr>
          <w:ilvl w:val="1"/>
          <w:numId w:val="2"/>
          <w:ins w:id="299" w:author="Mirek" w:date="2013-10-29T10:29:00Z"/>
        </w:numPr>
        <w:tabs>
          <w:tab w:val="clear" w:pos="1440"/>
          <w:tab w:val="num" w:pos="426"/>
        </w:tabs>
        <w:autoSpaceDE w:val="0"/>
        <w:ind w:left="426" w:hanging="426"/>
        <w:rPr>
          <w:ins w:id="300" w:author="Mirek" w:date="2013-10-29T10:26:00Z"/>
          <w:rFonts w:ascii="Arial Narrow" w:eastAsia="Arial" w:hAnsi="Arial Narrow" w:cs="Arial"/>
          <w:bCs/>
          <w:iCs/>
          <w:color w:val="000000"/>
          <w:rPrChange w:id="301" w:author="Mirek" w:date="2013-10-29T10:29:00Z">
            <w:rPr>
              <w:ins w:id="302" w:author="Mirek" w:date="2013-10-29T10:26:00Z"/>
              <w:rFonts w:ascii="Arial" w:eastAsia="Arial" w:hAnsi="Arial" w:cs="Arial"/>
              <w:bCs/>
              <w:iCs/>
              <w:color w:val="000000"/>
            </w:rPr>
          </w:rPrChange>
        </w:rPr>
        <w:pPrChange w:id="303" w:author="Mirek" w:date="2013-10-29T10:29:00Z">
          <w:pPr>
            <w:numPr>
              <w:ilvl w:val="1"/>
              <w:numId w:val="2"/>
            </w:numPr>
            <w:tabs>
              <w:tab w:val="left" w:pos="540"/>
              <w:tab w:val="num" w:pos="1440"/>
            </w:tabs>
            <w:autoSpaceDE w:val="0"/>
            <w:ind w:left="1440" w:hanging="360"/>
          </w:pPr>
        </w:pPrChange>
      </w:pPr>
      <w:ins w:id="304" w:author="Mirek" w:date="2013-10-29T10:28:00Z">
        <w:r w:rsidRPr="00B1085A">
          <w:rPr>
            <w:rFonts w:ascii="Arial Narrow" w:hAnsi="Arial Narrow" w:cs="Arial"/>
            <w:bCs/>
            <w:iCs/>
            <w:color w:val="000000"/>
            <w:rPrChange w:id="305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Z</w:t>
        </w:r>
        <w:r w:rsidR="00B1085A" w:rsidRPr="00B1085A">
          <w:rPr>
            <w:rFonts w:ascii="Arial Narrow" w:hAnsi="Arial Narrow" w:cs="Arial"/>
            <w:bCs/>
            <w:iCs/>
            <w:color w:val="000000"/>
            <w:rPrChange w:id="306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OBOWIĄZUJĘ się</w:t>
        </w:r>
      </w:ins>
      <w:ins w:id="307" w:author="Mirek" w:date="2013-10-29T10:26:00Z">
        <w:r w:rsidRPr="00B1085A">
          <w:rPr>
            <w:rFonts w:ascii="Arial Narrow" w:hAnsi="Arial Narrow" w:cs="Arial"/>
            <w:bCs/>
            <w:iCs/>
            <w:color w:val="000000"/>
            <w:rPrChange w:id="308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, w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09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10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przypadku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11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12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odpracowywania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13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14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zajęć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15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16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szkolnych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17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18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w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19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20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innym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21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22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dniu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23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24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wolnym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25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26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od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27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28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zajęć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29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, do </w:t>
        </w:r>
        <w:r w:rsidRPr="00B1085A">
          <w:rPr>
            <w:rFonts w:ascii="Arial Narrow" w:hAnsi="Arial Narrow" w:cs="Arial"/>
            <w:bCs/>
            <w:iCs/>
            <w:color w:val="000000"/>
            <w:rPrChange w:id="330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zapewnienia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31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 </w:t>
        </w:r>
        <w:r w:rsidRPr="00B1085A">
          <w:rPr>
            <w:rFonts w:ascii="Arial Narrow" w:hAnsi="Arial Narrow" w:cs="Arial"/>
            <w:bCs/>
            <w:iCs/>
            <w:color w:val="000000"/>
            <w:rPrChange w:id="332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przewozu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33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34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dzieci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35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36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zgodnie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37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38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z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39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40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rozkładami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41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42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jazdy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43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44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ustalonymi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45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46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przez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47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48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Dyrektorów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49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 xml:space="preserve"> </w:t>
        </w:r>
        <w:r w:rsidRPr="00B1085A">
          <w:rPr>
            <w:rFonts w:ascii="Arial Narrow" w:hAnsi="Arial Narrow" w:cs="Arial"/>
            <w:bCs/>
            <w:iCs/>
            <w:color w:val="000000"/>
            <w:rPrChange w:id="350" w:author="Mirek" w:date="2013-10-29T10:29:00Z">
              <w:rPr>
                <w:rFonts w:ascii="Arial" w:hAnsi="Arial" w:cs="Arial"/>
                <w:bCs/>
                <w:iCs/>
                <w:color w:val="000000"/>
              </w:rPr>
            </w:rPrChange>
          </w:rPr>
          <w:t>Szkół</w:t>
        </w:r>
        <w:r w:rsidRPr="00B1085A">
          <w:rPr>
            <w:rFonts w:ascii="Arial Narrow" w:eastAsia="Arial" w:hAnsi="Arial Narrow" w:cs="Arial"/>
            <w:bCs/>
            <w:iCs/>
            <w:color w:val="000000"/>
            <w:rPrChange w:id="351" w:author="Mirek" w:date="2013-10-29T10:29:00Z">
              <w:rPr>
                <w:rFonts w:ascii="Arial" w:eastAsia="Arial" w:hAnsi="Arial" w:cs="Arial"/>
                <w:bCs/>
                <w:iCs/>
                <w:color w:val="000000"/>
              </w:rPr>
            </w:rPrChange>
          </w:rPr>
          <w:t>.</w:t>
        </w:r>
      </w:ins>
    </w:p>
    <w:p w:rsidR="002153D7" w:rsidRPr="00F41651" w:rsidDel="00955374" w:rsidRDefault="002153D7" w:rsidP="00DE2345">
      <w:pPr>
        <w:pStyle w:val="Lista"/>
        <w:numPr>
          <w:ilvl w:val="1"/>
          <w:numId w:val="2"/>
        </w:numPr>
        <w:tabs>
          <w:tab w:val="num" w:pos="426"/>
        </w:tabs>
        <w:ind w:left="426" w:hanging="426"/>
        <w:rPr>
          <w:del w:id="352" w:author="Mirek" w:date="2013-10-29T10:23:00Z"/>
          <w:rFonts w:ascii="Arial Narrow" w:eastAsia="Arial" w:hAnsi="Arial Narrow" w:cs="Arial"/>
          <w:sz w:val="24"/>
          <w:szCs w:val="24"/>
        </w:rPr>
      </w:pPr>
      <w:del w:id="353" w:author="Mirek" w:date="2013-10-29T10:23:00Z">
        <w:r w:rsidRPr="00F41651" w:rsidDel="00955374">
          <w:rPr>
            <w:rFonts w:ascii="Arial Narrow" w:eastAsia="Arial" w:hAnsi="Arial Narrow" w:cs="Arial"/>
            <w:b/>
            <w:sz w:val="24"/>
            <w:szCs w:val="24"/>
          </w:rPr>
          <w:delText xml:space="preserve">/ </w:delText>
        </w:r>
        <w:r w:rsidRPr="00F41651" w:rsidDel="00955374">
          <w:rPr>
            <w:rFonts w:ascii="Arial Narrow" w:hAnsi="Arial Narrow" w:cs="Arial"/>
            <w:b/>
            <w:sz w:val="24"/>
            <w:szCs w:val="24"/>
          </w:rPr>
          <w:delText>NIEZOBOWIĄZUJĘ</w:delText>
        </w:r>
        <w:r w:rsidRPr="00F41651" w:rsidDel="00955374">
          <w:rPr>
            <w:rFonts w:ascii="Arial Narrow" w:eastAsia="Arial" w:hAnsi="Arial Narrow" w:cs="Arial"/>
            <w:b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b/>
            <w:sz w:val="24"/>
            <w:szCs w:val="24"/>
          </w:rPr>
          <w:delText>SIĘ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do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utrzymania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uzgodnionych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kursów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autobusowych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w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dni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wolne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od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zajęć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szkolnych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,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oprócz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niedziel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i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dni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 xml:space="preserve"> </w:delText>
        </w:r>
        <w:r w:rsidRPr="00F41651" w:rsidDel="00955374">
          <w:rPr>
            <w:rFonts w:ascii="Arial Narrow" w:hAnsi="Arial Narrow" w:cs="Arial"/>
            <w:sz w:val="24"/>
            <w:szCs w:val="24"/>
          </w:rPr>
          <w:delText>świątecznych</w:delText>
        </w:r>
        <w:r w:rsidRPr="00F41651" w:rsidDel="00955374">
          <w:rPr>
            <w:rFonts w:ascii="Arial Narrow" w:eastAsia="Arial" w:hAnsi="Arial Narrow" w:cs="Arial"/>
            <w:sz w:val="24"/>
            <w:szCs w:val="24"/>
          </w:rPr>
          <w:delText>.</w:delText>
        </w:r>
      </w:del>
    </w:p>
    <w:p w:rsidR="002153D7" w:rsidRPr="00F41651" w:rsidRDefault="002153D7" w:rsidP="00DE2345">
      <w:pPr>
        <w:numPr>
          <w:ilvl w:val="1"/>
          <w:numId w:val="2"/>
        </w:numPr>
        <w:tabs>
          <w:tab w:val="num" w:pos="426"/>
        </w:tabs>
        <w:ind w:left="426" w:hanging="426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podwykonawcom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zamierzamy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powierzyć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wykonanie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następujących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części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zamówienia</w:t>
      </w:r>
      <w:r w:rsidRPr="00F41651">
        <w:rPr>
          <w:rFonts w:ascii="Arial Narrow" w:eastAsia="Arial" w:hAnsi="Arial Narrow" w:cs="Arial"/>
        </w:rPr>
        <w:t>:</w:t>
      </w:r>
    </w:p>
    <w:p w:rsidR="002153D7" w:rsidRPr="00F41651" w:rsidRDefault="002153D7">
      <w:pPr>
        <w:numPr>
          <w:ilvl w:val="0"/>
          <w:numId w:val="3"/>
        </w:numPr>
        <w:ind w:left="900"/>
        <w:rPr>
          <w:rFonts w:ascii="Arial Narrow" w:eastAsia="Arial" w:hAnsi="Arial Narrow" w:cs="Arial"/>
        </w:rPr>
      </w:pPr>
      <w:r w:rsidRPr="00F41651">
        <w:rPr>
          <w:rFonts w:ascii="Arial Narrow" w:eastAsia="Arial" w:hAnsi="Arial Narrow" w:cs="Arial"/>
        </w:rPr>
        <w:t>…..</w:t>
      </w:r>
    </w:p>
    <w:p w:rsidR="002153D7" w:rsidRPr="00F41651" w:rsidRDefault="002153D7">
      <w:pPr>
        <w:numPr>
          <w:ilvl w:val="0"/>
          <w:numId w:val="3"/>
        </w:numPr>
        <w:ind w:left="900"/>
        <w:rPr>
          <w:rFonts w:ascii="Arial Narrow" w:eastAsia="Arial" w:hAnsi="Arial Narrow" w:cs="Arial"/>
        </w:rPr>
      </w:pPr>
      <w:r w:rsidRPr="00F41651">
        <w:rPr>
          <w:rFonts w:ascii="Arial Narrow" w:eastAsia="Arial" w:hAnsi="Arial Narrow" w:cs="Arial"/>
        </w:rPr>
        <w:t>…..</w:t>
      </w:r>
    </w:p>
    <w:p w:rsidR="002153D7" w:rsidRPr="00F41651" w:rsidRDefault="002153D7">
      <w:pPr>
        <w:numPr>
          <w:ilvl w:val="0"/>
          <w:numId w:val="3"/>
        </w:numPr>
        <w:ind w:left="900"/>
        <w:rPr>
          <w:rFonts w:ascii="Arial Narrow" w:eastAsia="Arial" w:hAnsi="Arial Narrow" w:cs="Arial"/>
        </w:rPr>
      </w:pPr>
      <w:r w:rsidRPr="00F41651">
        <w:rPr>
          <w:rFonts w:ascii="Arial Narrow" w:eastAsia="Arial" w:hAnsi="Arial Narrow" w:cs="Arial"/>
        </w:rPr>
        <w:t>…..</w:t>
      </w:r>
    </w:p>
    <w:p w:rsidR="002153D7" w:rsidRPr="00F41651" w:rsidRDefault="002153D7">
      <w:pPr>
        <w:pStyle w:val="Lista"/>
        <w:ind w:left="426" w:hanging="426"/>
        <w:rPr>
          <w:rFonts w:ascii="Arial Narrow" w:hAnsi="Arial Narrow" w:cs="Arial"/>
          <w:sz w:val="24"/>
          <w:szCs w:val="24"/>
        </w:rPr>
      </w:pPr>
    </w:p>
    <w:p w:rsidR="002153D7" w:rsidRDefault="002153D7" w:rsidP="00952F81">
      <w:pPr>
        <w:numPr>
          <w:ilvl w:val="1"/>
          <w:numId w:val="2"/>
        </w:numPr>
        <w:tabs>
          <w:tab w:val="clear" w:pos="1440"/>
        </w:tabs>
        <w:ind w:left="426" w:hanging="426"/>
        <w:rPr>
          <w:rFonts w:ascii="Arial Narrow" w:eastAsia="Arial" w:hAnsi="Arial Narrow" w:cs="Arial"/>
          <w:color w:val="000000"/>
        </w:rPr>
      </w:pPr>
      <w:r w:rsidRPr="00F41651">
        <w:rPr>
          <w:rFonts w:ascii="Arial Narrow" w:hAnsi="Arial Narrow" w:cs="Arial"/>
          <w:color w:val="000000"/>
        </w:rPr>
        <w:t>OFERTĘ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niniejszą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składam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na</w:t>
      </w:r>
      <w:r w:rsidRPr="00F41651">
        <w:rPr>
          <w:rFonts w:ascii="Arial Narrow" w:eastAsia="Arial" w:hAnsi="Arial Narrow" w:cs="Arial"/>
          <w:color w:val="000000"/>
        </w:rPr>
        <w:t xml:space="preserve"> …… </w:t>
      </w:r>
      <w:r w:rsidRPr="00F41651">
        <w:rPr>
          <w:rFonts w:ascii="Arial Narrow" w:hAnsi="Arial Narrow" w:cs="Arial"/>
          <w:color w:val="000000"/>
        </w:rPr>
        <w:t>kolejno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ponumerowanych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stronach</w:t>
      </w:r>
      <w:r w:rsidRPr="00F41651">
        <w:rPr>
          <w:rFonts w:ascii="Arial Narrow" w:eastAsia="Arial" w:hAnsi="Arial Narrow" w:cs="Arial"/>
          <w:color w:val="000000"/>
        </w:rPr>
        <w:t>.</w:t>
      </w:r>
    </w:p>
    <w:p w:rsidR="008B307B" w:rsidRPr="00F41651" w:rsidRDefault="008B307B" w:rsidP="008B307B">
      <w:pPr>
        <w:rPr>
          <w:rFonts w:ascii="Arial Narrow" w:eastAsia="Arial" w:hAnsi="Arial Narrow" w:cs="Arial"/>
          <w:color w:val="000000"/>
        </w:rPr>
      </w:pPr>
    </w:p>
    <w:p w:rsidR="002153D7" w:rsidRDefault="002153D7" w:rsidP="00952F81">
      <w:pPr>
        <w:numPr>
          <w:ilvl w:val="1"/>
          <w:numId w:val="2"/>
        </w:numPr>
        <w:tabs>
          <w:tab w:val="clear" w:pos="1440"/>
        </w:tabs>
        <w:ind w:left="426" w:hanging="426"/>
        <w:rPr>
          <w:rFonts w:ascii="Arial Narrow" w:hAnsi="Arial Narrow"/>
          <w:color w:val="000000"/>
        </w:rPr>
      </w:pPr>
      <w:r w:rsidRPr="00F41651">
        <w:rPr>
          <w:rFonts w:ascii="Arial Narrow" w:hAnsi="Arial Narrow" w:cs="Arial"/>
          <w:color w:val="000000"/>
        </w:rPr>
        <w:t>ZAŁĄCZNIKAMI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do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niniejszej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Oferty</w:t>
      </w:r>
      <w:r w:rsidRPr="00F41651">
        <w:rPr>
          <w:rFonts w:ascii="Arial Narrow" w:eastAsia="Arial" w:hAnsi="Arial Narrow" w:cs="Arial"/>
          <w:color w:val="000000"/>
        </w:rPr>
        <w:t xml:space="preserve">, </w:t>
      </w:r>
      <w:r w:rsidRPr="00F41651">
        <w:rPr>
          <w:rFonts w:ascii="Arial Narrow" w:hAnsi="Arial Narrow" w:cs="Arial"/>
          <w:color w:val="000000"/>
        </w:rPr>
        <w:t>stanowiącymi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jej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integralną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część</w:t>
      </w:r>
      <w:r w:rsidRPr="00F41651">
        <w:rPr>
          <w:rFonts w:ascii="Arial Narrow" w:eastAsia="Arial" w:hAnsi="Arial Narrow" w:cs="Arial"/>
          <w:color w:val="000000"/>
        </w:rPr>
        <w:t xml:space="preserve"> </w:t>
      </w:r>
      <w:r w:rsidRPr="00F41651">
        <w:rPr>
          <w:rFonts w:ascii="Arial Narrow" w:hAnsi="Arial Narrow" w:cs="Arial"/>
          <w:color w:val="000000"/>
        </w:rPr>
        <w:t>są</w:t>
      </w:r>
      <w:r w:rsidRPr="00F41651">
        <w:rPr>
          <w:rFonts w:ascii="Arial Narrow" w:eastAsia="Arial" w:hAnsi="Arial Narrow" w:cs="Arial"/>
          <w:color w:val="000000"/>
        </w:rPr>
        <w:t>:</w:t>
      </w:r>
      <w:r w:rsidRPr="00F41651">
        <w:rPr>
          <w:rFonts w:ascii="Arial Narrow" w:hAnsi="Arial Narrow"/>
          <w:color w:val="00000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307B" w:rsidRDefault="008B307B" w:rsidP="008B307B">
      <w:pPr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.......................................................................................................................................................................</w:t>
      </w:r>
    </w:p>
    <w:p w:rsidR="008B307B" w:rsidRPr="00F41651" w:rsidRDefault="008B307B" w:rsidP="008B307B">
      <w:pPr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.......................................................................................................................................................................</w:t>
      </w:r>
    </w:p>
    <w:p w:rsidR="002153D7" w:rsidRPr="00F41651" w:rsidRDefault="002153D7" w:rsidP="00952F81">
      <w:pPr>
        <w:numPr>
          <w:ilvl w:val="1"/>
          <w:numId w:val="2"/>
        </w:numPr>
        <w:tabs>
          <w:tab w:val="clear" w:pos="1440"/>
        </w:tabs>
        <w:ind w:left="360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Nazwa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i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adres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  <w:b/>
        </w:rPr>
        <w:t>WYKONAWCY</w:t>
      </w:r>
      <w:r w:rsidRPr="00F41651">
        <w:rPr>
          <w:rFonts w:ascii="Arial Narrow" w:eastAsia="Arial" w:hAnsi="Arial Narrow" w:cs="Arial"/>
        </w:rPr>
        <w:t xml:space="preserve"> :</w:t>
      </w:r>
    </w:p>
    <w:p w:rsidR="002153D7" w:rsidRPr="00F41651" w:rsidRDefault="002153D7" w:rsidP="00952F81">
      <w:pPr>
        <w:ind w:left="360" w:right="70"/>
        <w:rPr>
          <w:rFonts w:ascii="Arial Narrow" w:eastAsia="Arial" w:hAnsi="Arial Narrow" w:cs="Arial"/>
        </w:rPr>
      </w:pPr>
      <w:r w:rsidRPr="00F41651">
        <w:rPr>
          <w:rFonts w:ascii="Arial Narrow" w:eastAsia="Arial" w:hAnsi="Arial Narrow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8B307B">
        <w:rPr>
          <w:rFonts w:ascii="Arial Narrow" w:eastAsia="Arial" w:hAnsi="Arial Narrow" w:cs="Arial"/>
        </w:rPr>
        <w:t>...............................................................................................</w:t>
      </w:r>
      <w:r w:rsidRPr="00F41651">
        <w:rPr>
          <w:rFonts w:ascii="Arial Narrow" w:eastAsia="Arial" w:hAnsi="Arial Narrow" w:cs="Arial"/>
        </w:rPr>
        <w:t>.....</w:t>
      </w:r>
    </w:p>
    <w:p w:rsidR="002153D7" w:rsidRPr="00F41651" w:rsidRDefault="002153D7" w:rsidP="00952F81">
      <w:pPr>
        <w:ind w:left="360" w:right="70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NIP</w:t>
      </w:r>
      <w:r w:rsidRPr="00F41651">
        <w:rPr>
          <w:rFonts w:ascii="Arial Narrow" w:eastAsia="Arial" w:hAnsi="Arial Narrow" w:cs="Arial"/>
        </w:rPr>
        <w:t xml:space="preserve"> .......................................................   </w:t>
      </w:r>
    </w:p>
    <w:p w:rsidR="002153D7" w:rsidRPr="00F41651" w:rsidRDefault="002153D7" w:rsidP="00952F81">
      <w:pPr>
        <w:ind w:left="360" w:right="70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REGON</w:t>
      </w:r>
      <w:r w:rsidRPr="00F41651">
        <w:rPr>
          <w:rFonts w:ascii="Arial Narrow" w:eastAsia="Arial" w:hAnsi="Arial Narrow" w:cs="Arial"/>
        </w:rPr>
        <w:t xml:space="preserve"> ..................................................................</w:t>
      </w:r>
    </w:p>
    <w:p w:rsidR="002153D7" w:rsidRPr="00F41651" w:rsidRDefault="002153D7" w:rsidP="00952F81">
      <w:pPr>
        <w:ind w:left="360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Adres</w:t>
      </w:r>
      <w:r w:rsidRPr="00F41651">
        <w:rPr>
          <w:rFonts w:ascii="Arial Narrow" w:eastAsia="Arial" w:hAnsi="Arial Narrow" w:cs="Arial"/>
        </w:rPr>
        <w:t xml:space="preserve">, </w:t>
      </w:r>
      <w:r w:rsidRPr="00F41651">
        <w:rPr>
          <w:rFonts w:ascii="Arial Narrow" w:hAnsi="Arial Narrow" w:cs="Arial"/>
        </w:rPr>
        <w:t>na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który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Zamawiający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powinien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przesyłać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ewentualną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korespondencję</w:t>
      </w:r>
      <w:r w:rsidRPr="00F41651">
        <w:rPr>
          <w:rFonts w:ascii="Arial Narrow" w:eastAsia="Arial" w:hAnsi="Arial Narrow" w:cs="Arial"/>
        </w:rPr>
        <w:t>:</w:t>
      </w:r>
    </w:p>
    <w:p w:rsidR="002153D7" w:rsidRPr="00F41651" w:rsidRDefault="002153D7" w:rsidP="00952F81">
      <w:pPr>
        <w:ind w:left="360" w:right="70"/>
        <w:rPr>
          <w:rFonts w:ascii="Arial Narrow" w:eastAsia="Arial" w:hAnsi="Arial Narrow" w:cs="Arial"/>
        </w:rPr>
      </w:pPr>
      <w:r w:rsidRPr="00F41651">
        <w:rPr>
          <w:rFonts w:ascii="Arial Narrow" w:eastAsia="Arial" w:hAnsi="Arial Narrow" w:cs="Arial"/>
        </w:rPr>
        <w:t>..........................................................................................................................................</w:t>
      </w:r>
    </w:p>
    <w:p w:rsidR="002153D7" w:rsidRPr="00F41651" w:rsidRDefault="002153D7" w:rsidP="00952F81">
      <w:pPr>
        <w:ind w:left="360"/>
        <w:rPr>
          <w:rFonts w:ascii="Arial Narrow" w:eastAsia="Arial" w:hAnsi="Arial Narrow" w:cs="Arial"/>
        </w:rPr>
      </w:pPr>
      <w:r w:rsidRPr="00F41651">
        <w:rPr>
          <w:rFonts w:ascii="Arial Narrow" w:hAnsi="Arial Narrow" w:cs="Arial"/>
        </w:rPr>
        <w:t>Osoba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wyznaczona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do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kontaktów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</w:t>
      </w:r>
      <w:r w:rsidRPr="00F41651">
        <w:rPr>
          <w:rFonts w:ascii="Arial Narrow" w:eastAsia="Arial" w:hAnsi="Arial Narrow" w:cs="Arial"/>
        </w:rPr>
        <w:t xml:space="preserve"> </w:t>
      </w:r>
      <w:r w:rsidRPr="00F41651">
        <w:rPr>
          <w:rFonts w:ascii="Arial Narrow" w:hAnsi="Arial Narrow" w:cs="Arial"/>
        </w:rPr>
        <w:t>Zamawiającym</w:t>
      </w:r>
      <w:r w:rsidRPr="00F41651">
        <w:rPr>
          <w:rFonts w:ascii="Arial Narrow" w:eastAsia="Arial" w:hAnsi="Arial Narrow" w:cs="Arial"/>
        </w:rPr>
        <w:t xml:space="preserve">: </w:t>
      </w:r>
    </w:p>
    <w:p w:rsidR="002153D7" w:rsidRPr="00F41651" w:rsidRDefault="002153D7" w:rsidP="00952F81">
      <w:pPr>
        <w:ind w:left="360" w:right="70"/>
        <w:rPr>
          <w:rFonts w:ascii="Arial Narrow" w:eastAsia="Arial" w:hAnsi="Arial Narrow" w:cs="Arial"/>
        </w:rPr>
      </w:pPr>
      <w:r w:rsidRPr="00F41651">
        <w:rPr>
          <w:rFonts w:ascii="Arial Narrow" w:eastAsia="Arial" w:hAnsi="Arial Narrow" w:cs="Arial"/>
        </w:rPr>
        <w:t xml:space="preserve">........................................................................................................................... </w:t>
      </w:r>
    </w:p>
    <w:p w:rsidR="002153D7" w:rsidRPr="00F41651" w:rsidRDefault="002153D7" w:rsidP="00952F81">
      <w:pPr>
        <w:ind w:left="360" w:right="70"/>
        <w:rPr>
          <w:rFonts w:ascii="Arial Narrow" w:eastAsia="Arial" w:hAnsi="Arial Narrow" w:cs="Arial"/>
          <w:bCs/>
        </w:rPr>
      </w:pPr>
      <w:r w:rsidRPr="00F41651">
        <w:rPr>
          <w:rFonts w:ascii="Arial Narrow" w:hAnsi="Arial Narrow" w:cs="Arial"/>
        </w:rPr>
        <w:t>n</w:t>
      </w:r>
      <w:r w:rsidRPr="00F41651">
        <w:rPr>
          <w:rFonts w:ascii="Arial Narrow" w:hAnsi="Arial Narrow" w:cs="Arial"/>
          <w:bCs/>
        </w:rPr>
        <w:t>umer</w:t>
      </w:r>
      <w:r w:rsidRPr="00F41651">
        <w:rPr>
          <w:rFonts w:ascii="Arial Narrow" w:eastAsia="Arial" w:hAnsi="Arial Narrow" w:cs="Arial"/>
          <w:bCs/>
        </w:rPr>
        <w:t xml:space="preserve"> </w:t>
      </w:r>
      <w:r w:rsidRPr="00F41651">
        <w:rPr>
          <w:rFonts w:ascii="Arial Narrow" w:hAnsi="Arial Narrow" w:cs="Arial"/>
          <w:bCs/>
        </w:rPr>
        <w:t>telefonu</w:t>
      </w:r>
      <w:r w:rsidRPr="00F41651">
        <w:rPr>
          <w:rFonts w:ascii="Arial Narrow" w:eastAsia="Arial" w:hAnsi="Arial Narrow" w:cs="Arial"/>
          <w:bCs/>
        </w:rPr>
        <w:t xml:space="preserve">: (**) </w:t>
      </w:r>
    </w:p>
    <w:p w:rsidR="002153D7" w:rsidRPr="00F41651" w:rsidRDefault="002153D7" w:rsidP="00952F81">
      <w:pPr>
        <w:pStyle w:val="pkt"/>
        <w:spacing w:before="0" w:after="0" w:line="240" w:lineRule="auto"/>
        <w:ind w:left="360" w:firstLine="0"/>
        <w:jc w:val="left"/>
        <w:rPr>
          <w:rFonts w:ascii="Arial Narrow" w:eastAsia="Arial" w:hAnsi="Arial Narrow" w:cs="Arial"/>
          <w:bCs/>
          <w:sz w:val="24"/>
          <w:szCs w:val="24"/>
        </w:rPr>
      </w:pPr>
      <w:r w:rsidRPr="00F41651">
        <w:rPr>
          <w:rFonts w:ascii="Arial Narrow" w:hAnsi="Arial Narrow" w:cs="Arial"/>
          <w:bCs/>
          <w:sz w:val="24"/>
          <w:szCs w:val="24"/>
        </w:rPr>
        <w:t>Numer</w:t>
      </w:r>
      <w:r w:rsidRPr="00F41651">
        <w:rPr>
          <w:rFonts w:ascii="Arial Narrow" w:eastAsia="Arial" w:hAnsi="Arial Narrow" w:cs="Arial"/>
          <w:bCs/>
          <w:sz w:val="24"/>
          <w:szCs w:val="24"/>
        </w:rPr>
        <w:t xml:space="preserve"> </w:t>
      </w:r>
      <w:r w:rsidRPr="00F41651">
        <w:rPr>
          <w:rFonts w:ascii="Arial Narrow" w:hAnsi="Arial Narrow" w:cs="Arial"/>
          <w:bCs/>
          <w:sz w:val="24"/>
          <w:szCs w:val="24"/>
        </w:rPr>
        <w:t>faksu</w:t>
      </w:r>
      <w:r w:rsidRPr="00F41651">
        <w:rPr>
          <w:rFonts w:ascii="Arial Narrow" w:eastAsia="Arial" w:hAnsi="Arial Narrow" w:cs="Arial"/>
          <w:bCs/>
          <w:sz w:val="24"/>
          <w:szCs w:val="24"/>
        </w:rPr>
        <w:t>: (**)</w:t>
      </w:r>
    </w:p>
    <w:p w:rsidR="002153D7" w:rsidRPr="00F41651" w:rsidRDefault="002153D7" w:rsidP="00952F81">
      <w:pPr>
        <w:ind w:left="360" w:right="-993"/>
        <w:rPr>
          <w:rFonts w:ascii="Arial Narrow" w:eastAsia="Arial" w:hAnsi="Arial Narrow" w:cs="Arial"/>
          <w:bCs/>
        </w:rPr>
      </w:pPr>
      <w:r w:rsidRPr="00F41651">
        <w:rPr>
          <w:rFonts w:ascii="Arial Narrow" w:hAnsi="Arial Narrow" w:cs="Arial"/>
          <w:bCs/>
        </w:rPr>
        <w:t>e</w:t>
      </w:r>
      <w:r w:rsidRPr="00F41651">
        <w:rPr>
          <w:rFonts w:ascii="Arial Narrow" w:eastAsia="Arial" w:hAnsi="Arial Narrow" w:cs="Arial"/>
          <w:bCs/>
        </w:rPr>
        <w:t>-</w:t>
      </w:r>
      <w:r w:rsidRPr="00F41651">
        <w:rPr>
          <w:rFonts w:ascii="Arial Narrow" w:hAnsi="Arial Narrow" w:cs="Arial"/>
          <w:bCs/>
        </w:rPr>
        <w:t>mail</w:t>
      </w:r>
      <w:r w:rsidRPr="00F41651">
        <w:rPr>
          <w:rFonts w:ascii="Arial Narrow" w:eastAsia="Arial" w:hAnsi="Arial Narrow" w:cs="Arial"/>
          <w:bCs/>
        </w:rPr>
        <w:t xml:space="preserve">    ................................................................................................</w:t>
      </w:r>
    </w:p>
    <w:p w:rsidR="002153D7" w:rsidRDefault="002153D7">
      <w:pPr>
        <w:ind w:right="-993" w:hanging="540"/>
        <w:rPr>
          <w:rFonts w:ascii="Arial Narrow" w:hAnsi="Arial Narrow" w:cs="Arial"/>
        </w:rPr>
      </w:pPr>
    </w:p>
    <w:p w:rsidR="00F41651" w:rsidRDefault="00F41651">
      <w:pPr>
        <w:ind w:right="-993" w:hanging="540"/>
        <w:rPr>
          <w:rFonts w:ascii="Arial Narrow" w:hAnsi="Arial Narrow" w:cs="Arial"/>
        </w:rPr>
      </w:pPr>
    </w:p>
    <w:p w:rsidR="00F41651" w:rsidRDefault="00F41651">
      <w:pPr>
        <w:ind w:right="-993" w:hanging="540"/>
        <w:rPr>
          <w:rFonts w:ascii="Arial Narrow" w:hAnsi="Arial Narrow" w:cs="Arial"/>
        </w:rPr>
      </w:pPr>
    </w:p>
    <w:p w:rsidR="00F41651" w:rsidRDefault="00F41651">
      <w:pPr>
        <w:ind w:right="-993" w:hanging="540"/>
        <w:rPr>
          <w:rFonts w:ascii="Arial Narrow" w:hAnsi="Arial Narrow" w:cs="Arial"/>
        </w:rPr>
      </w:pPr>
    </w:p>
    <w:p w:rsidR="00F41651" w:rsidRDefault="00F41651">
      <w:pPr>
        <w:ind w:right="-993" w:hanging="540"/>
        <w:rPr>
          <w:rFonts w:ascii="Arial Narrow" w:hAnsi="Arial Narrow" w:cs="Arial"/>
        </w:rPr>
      </w:pPr>
    </w:p>
    <w:p w:rsidR="00F41651" w:rsidRDefault="00F41651">
      <w:pPr>
        <w:ind w:right="-993" w:hanging="540"/>
        <w:rPr>
          <w:rFonts w:ascii="Arial Narrow" w:hAnsi="Arial Narrow" w:cs="Arial"/>
        </w:rPr>
      </w:pPr>
    </w:p>
    <w:p w:rsidR="00F41651" w:rsidRDefault="00F41651">
      <w:pPr>
        <w:ind w:right="-993" w:hanging="540"/>
        <w:rPr>
          <w:rFonts w:ascii="Arial Narrow" w:hAnsi="Arial Narrow" w:cs="Arial"/>
        </w:rPr>
      </w:pPr>
    </w:p>
    <w:p w:rsidR="00F41651" w:rsidRPr="00F41651" w:rsidRDefault="00F41651">
      <w:pPr>
        <w:ind w:right="-993" w:hanging="540"/>
        <w:rPr>
          <w:rFonts w:ascii="Arial Narrow" w:hAnsi="Arial Narrow" w:cs="Arial"/>
        </w:rPr>
      </w:pPr>
    </w:p>
    <w:p w:rsidR="002153D7" w:rsidRDefault="002153D7">
      <w:pPr>
        <w:ind w:right="-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............................, </w:t>
      </w:r>
      <w:r>
        <w:rPr>
          <w:rFonts w:ascii="Arial" w:hAnsi="Arial" w:cs="Arial"/>
        </w:rPr>
        <w:t>dn</w:t>
      </w:r>
      <w:r>
        <w:rPr>
          <w:rFonts w:ascii="Arial" w:eastAsia="Arial" w:hAnsi="Arial" w:cs="Arial"/>
        </w:rPr>
        <w:t>. _ _ . _ _ . _ _ _ _</w:t>
      </w:r>
      <w:r>
        <w:rPr>
          <w:rFonts w:ascii="Arial" w:eastAsia="Arial" w:hAnsi="Arial" w:cs="Arial"/>
        </w:rPr>
        <w:tab/>
      </w:r>
      <w:r>
        <w:rPr>
          <w:rFonts w:ascii="Arial" w:hAnsi="Arial" w:cs="Arial"/>
        </w:rPr>
        <w:t>r</w:t>
      </w:r>
      <w:r>
        <w:rPr>
          <w:rFonts w:ascii="Arial" w:eastAsia="Arial" w:hAnsi="Arial" w:cs="Arial"/>
        </w:rPr>
        <w:t>.                 ...............................................</w:t>
      </w:r>
    </w:p>
    <w:p w:rsidR="002153D7" w:rsidRDefault="002153D7">
      <w:pPr>
        <w:ind w:left="5400" w:right="70"/>
        <w:jc w:val="center"/>
        <w:rPr>
          <w:rFonts w:ascii="Arial" w:hAnsi="Arial" w:cs="Arial"/>
          <w:i/>
          <w:vertAlign w:val="superscript"/>
        </w:rPr>
      </w:pPr>
      <w:r>
        <w:rPr>
          <w:rFonts w:ascii="Arial" w:hAnsi="Arial" w:cs="Arial"/>
          <w:i/>
          <w:vertAlign w:val="superscript"/>
        </w:rPr>
        <w:t>Podpis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osób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uprawnionych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do składania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świadczeń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woli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w imieniu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Wykonawcy</w:t>
      </w:r>
      <w:r>
        <w:rPr>
          <w:rFonts w:ascii="Arial" w:eastAsia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oraz pieczątka</w:t>
      </w:r>
      <w:r>
        <w:rPr>
          <w:rFonts w:ascii="Arial" w:eastAsia="Arial" w:hAnsi="Arial" w:cs="Arial"/>
          <w:i/>
          <w:vertAlign w:val="superscript"/>
        </w:rPr>
        <w:t xml:space="preserve"> / </w:t>
      </w:r>
      <w:r>
        <w:rPr>
          <w:rFonts w:ascii="Arial" w:hAnsi="Arial" w:cs="Arial"/>
          <w:i/>
          <w:vertAlign w:val="superscript"/>
        </w:rPr>
        <w:t>pieczątki</w:t>
      </w:r>
    </w:p>
    <w:p w:rsidR="002153D7" w:rsidRDefault="002153D7">
      <w:pPr>
        <w:jc w:val="right"/>
        <w:rPr>
          <w:rFonts w:ascii="Arial" w:hAnsi="Arial" w:cs="Arial"/>
          <w:b/>
          <w:lang w:eastAsia="en-US"/>
        </w:rPr>
      </w:pPr>
    </w:p>
    <w:p w:rsidR="002153D7" w:rsidRDefault="002153D7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952F81" w:rsidRDefault="00952F81">
      <w:pPr>
        <w:jc w:val="right"/>
        <w:rPr>
          <w:rFonts w:ascii="Arial" w:hAnsi="Arial" w:cs="Arial"/>
          <w:b/>
          <w:lang w:eastAsia="en-US"/>
        </w:rPr>
      </w:pPr>
    </w:p>
    <w:p w:rsidR="00CF7BC5" w:rsidRDefault="00CF7BC5">
      <w:pPr>
        <w:jc w:val="right"/>
        <w:rPr>
          <w:rFonts w:ascii="Arial" w:hAnsi="Arial" w:cs="Arial"/>
          <w:b/>
          <w:lang w:eastAsia="en-US"/>
        </w:rPr>
      </w:pPr>
    </w:p>
    <w:p w:rsidR="00CF7BC5" w:rsidRDefault="00CF7BC5">
      <w:pPr>
        <w:jc w:val="right"/>
        <w:rPr>
          <w:rFonts w:ascii="Arial" w:hAnsi="Arial" w:cs="Arial"/>
          <w:b/>
          <w:lang w:eastAsia="en-US"/>
        </w:rPr>
      </w:pPr>
    </w:p>
    <w:p w:rsidR="002153D7" w:rsidRDefault="002153D7">
      <w:pPr>
        <w:jc w:val="right"/>
        <w:rPr>
          <w:rFonts w:ascii="Arial" w:eastAsia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Załącznik</w:t>
      </w:r>
      <w:r>
        <w:rPr>
          <w:rFonts w:ascii="Arial" w:eastAsia="Arial" w:hAnsi="Arial" w:cs="Arial"/>
          <w:b/>
          <w:lang w:eastAsia="en-US"/>
        </w:rPr>
        <w:t xml:space="preserve"> </w:t>
      </w:r>
      <w:r>
        <w:rPr>
          <w:rFonts w:ascii="Arial" w:hAnsi="Arial" w:cs="Arial"/>
          <w:b/>
          <w:lang w:eastAsia="en-US"/>
        </w:rPr>
        <w:t>nr</w:t>
      </w:r>
      <w:r>
        <w:rPr>
          <w:rFonts w:ascii="Arial" w:eastAsia="Arial" w:hAnsi="Arial" w:cs="Arial"/>
          <w:b/>
          <w:lang w:eastAsia="en-US"/>
        </w:rPr>
        <w:t xml:space="preserve"> 2</w:t>
      </w:r>
    </w:p>
    <w:p w:rsidR="002153D7" w:rsidRDefault="002153D7">
      <w:pPr>
        <w:tabs>
          <w:tab w:val="left" w:pos="284"/>
        </w:tabs>
        <w:jc w:val="center"/>
        <w:rPr>
          <w:rFonts w:ascii="Arial" w:hAnsi="Arial" w:cs="Arial"/>
        </w:rPr>
      </w:pPr>
    </w:p>
    <w:p w:rsidR="009265B7" w:rsidRPr="00AD2C0C" w:rsidRDefault="009265B7" w:rsidP="009265B7">
      <w:pPr>
        <w:numPr>
          <w:ins w:id="354" w:author="Mirek" w:date="2013-10-29T09:58:00Z"/>
        </w:numPr>
        <w:tabs>
          <w:tab w:val="left" w:pos="284"/>
        </w:tabs>
        <w:jc w:val="center"/>
        <w:rPr>
          <w:ins w:id="355" w:author="Mirek" w:date="2013-10-29T09:58:00Z"/>
          <w:rFonts w:ascii="Arial" w:hAnsi="Arial" w:cs="Arial"/>
        </w:rPr>
      </w:pPr>
      <w:ins w:id="356" w:author="Mirek" w:date="2013-10-29T09:58:00Z">
        <w:r w:rsidRPr="00AD2C0C">
          <w:rPr>
            <w:rFonts w:ascii="Arial" w:hAnsi="Arial" w:cs="Arial"/>
          </w:rPr>
          <w:t>UMOWA</w:t>
        </w:r>
        <w:r w:rsidRPr="00AD2C0C">
          <w:rPr>
            <w:rFonts w:ascii="Arial" w:eastAsia="Arial" w:hAnsi="Arial" w:cs="Arial"/>
          </w:rPr>
          <w:t xml:space="preserve"> (wzór) </w:t>
        </w:r>
        <w:r w:rsidRPr="00AD2C0C">
          <w:rPr>
            <w:rFonts w:ascii="Arial" w:hAnsi="Arial" w:cs="Arial"/>
          </w:rPr>
          <w:t>Nr</w:t>
        </w:r>
        <w:r w:rsidRPr="00AD2C0C">
          <w:rPr>
            <w:rFonts w:ascii="Arial" w:eastAsia="Arial" w:hAnsi="Arial" w:cs="Arial"/>
          </w:rPr>
          <w:t xml:space="preserve"> IZP. ............................</w:t>
        </w:r>
      </w:ins>
    </w:p>
    <w:p w:rsidR="009265B7" w:rsidRPr="00AD2C0C" w:rsidRDefault="009265B7" w:rsidP="009265B7">
      <w:pPr>
        <w:numPr>
          <w:ins w:id="357" w:author="Mirek" w:date="2013-10-29T09:58:00Z"/>
        </w:numPr>
        <w:jc w:val="both"/>
        <w:rPr>
          <w:ins w:id="358" w:author="Mirek" w:date="2013-10-29T09:58:00Z"/>
          <w:rFonts w:ascii="Arial" w:hAnsi="Arial" w:cs="Arial"/>
        </w:rPr>
      </w:pPr>
      <w:ins w:id="359" w:author="Mirek" w:date="2013-10-29T09:58:00Z"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dniu</w:t>
        </w:r>
        <w:r w:rsidRPr="00AD2C0C">
          <w:rPr>
            <w:rFonts w:ascii="Arial" w:eastAsia="Arial" w:hAnsi="Arial" w:cs="Arial"/>
          </w:rPr>
          <w:t xml:space="preserve"> ……………..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Cegłowie</w:t>
        </w:r>
      </w:ins>
    </w:p>
    <w:p w:rsidR="009265B7" w:rsidRPr="00AD2C0C" w:rsidRDefault="009265B7" w:rsidP="009265B7">
      <w:pPr>
        <w:numPr>
          <w:ins w:id="360" w:author="Mirek" w:date="2013-10-29T09:58:00Z"/>
        </w:numPr>
        <w:jc w:val="both"/>
        <w:rPr>
          <w:ins w:id="361" w:author="Mirek" w:date="2013-10-29T09:58:00Z"/>
          <w:rFonts w:ascii="Arial" w:eastAsia="Arial" w:hAnsi="Arial" w:cs="Arial"/>
        </w:rPr>
      </w:pPr>
      <w:ins w:id="362" w:author="Mirek" w:date="2013-10-29T09:58:00Z">
        <w:r w:rsidRPr="00AD2C0C">
          <w:rPr>
            <w:rFonts w:ascii="Arial" w:hAnsi="Arial" w:cs="Arial"/>
          </w:rPr>
          <w:t>pomiędzy</w:t>
        </w:r>
        <w:r w:rsidRPr="00AD2C0C">
          <w:rPr>
            <w:rFonts w:ascii="Arial" w:eastAsia="Arial" w:hAnsi="Arial" w:cs="Arial"/>
          </w:rPr>
          <w:t>:</w:t>
        </w:r>
      </w:ins>
    </w:p>
    <w:p w:rsidR="009265B7" w:rsidRPr="00AD2C0C" w:rsidRDefault="009265B7" w:rsidP="009265B7">
      <w:pPr>
        <w:numPr>
          <w:ins w:id="363" w:author="Mirek" w:date="2013-10-29T09:58:00Z"/>
        </w:numPr>
        <w:jc w:val="both"/>
        <w:rPr>
          <w:ins w:id="364" w:author="Mirek" w:date="2013-10-29T09:58:00Z"/>
          <w:rFonts w:ascii="Arial" w:hAnsi="Arial" w:cs="Arial"/>
        </w:rPr>
      </w:pPr>
    </w:p>
    <w:p w:rsidR="009265B7" w:rsidRPr="00AD2C0C" w:rsidRDefault="009265B7" w:rsidP="009265B7">
      <w:pPr>
        <w:numPr>
          <w:ins w:id="365" w:author="Mirek" w:date="2013-10-29T09:58:00Z"/>
        </w:numPr>
        <w:jc w:val="both"/>
        <w:rPr>
          <w:ins w:id="366" w:author="Mirek" w:date="2013-10-29T09:58:00Z"/>
          <w:rFonts w:ascii="Arial" w:eastAsia="Arial" w:hAnsi="Arial" w:cs="Arial"/>
          <w:bCs/>
        </w:rPr>
      </w:pPr>
      <w:ins w:id="367" w:author="Mirek" w:date="2013-10-29T09:58:00Z">
        <w:r w:rsidRPr="00AD2C0C">
          <w:rPr>
            <w:rFonts w:ascii="Arial" w:hAnsi="Arial" w:cs="Arial"/>
          </w:rPr>
          <w:t>Gminą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Cegłów</w:t>
        </w:r>
        <w:r>
          <w:rPr>
            <w:rFonts w:ascii="Arial" w:hAnsi="Arial" w:cs="Arial"/>
          </w:rPr>
          <w:t>, ul. Kościuszki 4, 05 – 319 Cegłów,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eastAsia="Arial" w:hAnsi="Arial" w:cs="Arial"/>
            <w:bCs/>
          </w:rPr>
          <w:t xml:space="preserve"> </w:t>
        </w:r>
        <w:r w:rsidRPr="00AD2C0C">
          <w:rPr>
            <w:rFonts w:ascii="Arial" w:hAnsi="Arial" w:cs="Arial"/>
            <w:bCs/>
          </w:rPr>
          <w:t>REGON</w:t>
        </w:r>
        <w:r>
          <w:rPr>
            <w:rFonts w:ascii="Arial" w:hAnsi="Arial" w:cs="Arial"/>
            <w:bCs/>
          </w:rPr>
          <w:t>:</w:t>
        </w:r>
        <w:r w:rsidRPr="00AD2C0C">
          <w:rPr>
            <w:rFonts w:ascii="Arial" w:eastAsia="Arial" w:hAnsi="Arial" w:cs="Arial"/>
            <w:bCs/>
          </w:rPr>
          <w:t xml:space="preserve"> 711582635,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  <w:bCs/>
          </w:rPr>
          <w:t>NIP</w:t>
        </w:r>
        <w:r>
          <w:rPr>
            <w:rFonts w:ascii="Arial" w:hAnsi="Arial" w:cs="Arial"/>
            <w:bCs/>
          </w:rPr>
          <w:t>:</w:t>
        </w:r>
        <w:r w:rsidRPr="00AD2C0C">
          <w:rPr>
            <w:rFonts w:ascii="Arial" w:eastAsia="Arial" w:hAnsi="Arial" w:cs="Arial"/>
            <w:bCs/>
          </w:rPr>
          <w:t xml:space="preserve"> 822</w:t>
        </w:r>
        <w:r w:rsidRPr="00AD2C0C">
          <w:rPr>
            <w:rFonts w:ascii="Arial" w:hAnsi="Arial" w:cs="Arial"/>
            <w:bCs/>
          </w:rPr>
          <w:t> </w:t>
        </w:r>
        <w:r w:rsidRPr="00AD2C0C">
          <w:rPr>
            <w:rFonts w:ascii="Arial" w:eastAsia="Arial" w:hAnsi="Arial" w:cs="Arial"/>
            <w:bCs/>
          </w:rPr>
          <w:t>215 88 23,</w:t>
        </w:r>
        <w:r>
          <w:rPr>
            <w:rFonts w:ascii="Arial" w:eastAsia="Arial" w:hAnsi="Arial" w:cs="Arial"/>
            <w:bCs/>
          </w:rPr>
          <w:t xml:space="preserve"> </w:t>
        </w:r>
        <w:r w:rsidRPr="003E0C81">
          <w:rPr>
            <w:rFonts w:ascii="Arial" w:hAnsi="Arial" w:cs="Arial"/>
            <w:bCs/>
          </w:rPr>
          <w:t>r</w:t>
        </w:r>
        <w:r w:rsidRPr="00AD2C0C">
          <w:rPr>
            <w:rFonts w:ascii="Arial" w:hAnsi="Arial" w:cs="Arial"/>
            <w:bCs/>
          </w:rPr>
          <w:t>eprezentowaną</w:t>
        </w:r>
        <w:r w:rsidRPr="00AD2C0C">
          <w:rPr>
            <w:rFonts w:ascii="Arial" w:eastAsia="Arial" w:hAnsi="Arial" w:cs="Arial"/>
            <w:bCs/>
          </w:rPr>
          <w:t xml:space="preserve"> </w:t>
        </w:r>
        <w:r w:rsidRPr="00AD2C0C">
          <w:rPr>
            <w:rFonts w:ascii="Arial" w:hAnsi="Arial" w:cs="Arial"/>
            <w:bCs/>
          </w:rPr>
          <w:t>przez</w:t>
        </w:r>
        <w:r>
          <w:rPr>
            <w:rFonts w:ascii="Arial" w:eastAsia="Arial" w:hAnsi="Arial" w:cs="Arial"/>
            <w:bCs/>
          </w:rPr>
          <w:t xml:space="preserve"> </w:t>
        </w:r>
        <w:r w:rsidRPr="00AD2C0C">
          <w:rPr>
            <w:rFonts w:ascii="Arial" w:hAnsi="Arial" w:cs="Arial"/>
          </w:rPr>
          <w:t>Wójta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Gminy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Pana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Marcina</w:t>
        </w:r>
        <w:r w:rsidRPr="00AD2C0C">
          <w:rPr>
            <w:rFonts w:ascii="Arial" w:eastAsia="Arial" w:hAnsi="Arial" w:cs="Arial"/>
          </w:rPr>
          <w:t xml:space="preserve"> </w:t>
        </w:r>
        <w:proofErr w:type="spellStart"/>
        <w:r w:rsidRPr="00AD2C0C">
          <w:rPr>
            <w:rFonts w:ascii="Arial" w:hAnsi="Arial" w:cs="Arial"/>
          </w:rPr>
          <w:t>Uchmana</w:t>
        </w:r>
        <w:proofErr w:type="spellEnd"/>
        <w:r w:rsidRPr="00AD2C0C">
          <w:rPr>
            <w:rFonts w:ascii="Arial" w:eastAsia="Arial" w:hAnsi="Arial" w:cs="Arial"/>
          </w:rPr>
          <w:t>,</w:t>
        </w:r>
      </w:ins>
    </w:p>
    <w:p w:rsidR="009265B7" w:rsidRPr="00AD2C0C" w:rsidRDefault="009265B7" w:rsidP="009265B7">
      <w:pPr>
        <w:numPr>
          <w:ins w:id="368" w:author="Mirek" w:date="2013-10-29T09:58:00Z"/>
        </w:numPr>
        <w:jc w:val="both"/>
        <w:rPr>
          <w:ins w:id="369" w:author="Mirek" w:date="2013-10-29T09:58:00Z"/>
          <w:rFonts w:ascii="Arial" w:eastAsia="Arial" w:hAnsi="Arial" w:cs="Arial"/>
        </w:rPr>
      </w:pPr>
      <w:ins w:id="370" w:author="Mirek" w:date="2013-10-29T09:58:00Z">
        <w:r w:rsidRPr="00AD2C0C">
          <w:rPr>
            <w:rFonts w:ascii="Arial" w:hAnsi="Arial" w:cs="Arial"/>
          </w:rPr>
          <w:t>przy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kontrasygnacie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Skarbnika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Gminy</w:t>
        </w:r>
        <w:r w:rsidRPr="00AD2C0C">
          <w:rPr>
            <w:rFonts w:ascii="Arial" w:eastAsia="Arial" w:hAnsi="Arial" w:cs="Arial"/>
          </w:rPr>
          <w:t xml:space="preserve"> - </w:t>
        </w:r>
        <w:r w:rsidRPr="00AD2C0C">
          <w:rPr>
            <w:rFonts w:ascii="Arial" w:hAnsi="Arial" w:cs="Arial"/>
          </w:rPr>
          <w:t>Mileny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Dąbrowskiej</w:t>
        </w:r>
        <w:r w:rsidRPr="00AD2C0C">
          <w:rPr>
            <w:rFonts w:ascii="Arial" w:eastAsia="Arial" w:hAnsi="Arial" w:cs="Arial"/>
          </w:rPr>
          <w:t>,</w:t>
        </w:r>
      </w:ins>
    </w:p>
    <w:p w:rsidR="009265B7" w:rsidRPr="00AD2C0C" w:rsidRDefault="009265B7" w:rsidP="009265B7">
      <w:pPr>
        <w:numPr>
          <w:ins w:id="371" w:author="Mirek" w:date="2013-10-29T09:58:00Z"/>
        </w:numPr>
        <w:jc w:val="both"/>
        <w:rPr>
          <w:ins w:id="372" w:author="Mirek" w:date="2013-10-29T09:58:00Z"/>
          <w:rFonts w:ascii="Arial" w:eastAsia="Arial" w:hAnsi="Arial" w:cs="Arial"/>
        </w:rPr>
      </w:pPr>
      <w:ins w:id="373" w:author="Mirek" w:date="2013-10-29T09:58:00Z">
        <w:r>
          <w:rPr>
            <w:rFonts w:ascii="Arial" w:hAnsi="Arial" w:cs="Arial"/>
          </w:rPr>
          <w:t>z</w:t>
        </w:r>
        <w:r w:rsidRPr="00AD2C0C">
          <w:rPr>
            <w:rFonts w:ascii="Arial" w:hAnsi="Arial" w:cs="Arial"/>
          </w:rPr>
          <w:t>waną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dalej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  <w:b/>
          </w:rPr>
          <w:t>Zamawiającym</w:t>
        </w:r>
        <w:r w:rsidRPr="00AD2C0C">
          <w:rPr>
            <w:rFonts w:ascii="Arial" w:eastAsia="Arial" w:hAnsi="Arial" w:cs="Arial"/>
          </w:rPr>
          <w:t xml:space="preserve">, </w:t>
        </w:r>
      </w:ins>
    </w:p>
    <w:p w:rsidR="009265B7" w:rsidRPr="00AD2C0C" w:rsidRDefault="009265B7" w:rsidP="009265B7">
      <w:pPr>
        <w:numPr>
          <w:ins w:id="374" w:author="Mirek" w:date="2013-10-29T09:58:00Z"/>
        </w:numPr>
        <w:jc w:val="both"/>
        <w:rPr>
          <w:ins w:id="375" w:author="Mirek" w:date="2013-10-29T09:58:00Z"/>
          <w:rFonts w:ascii="Arial" w:hAnsi="Arial" w:cs="Arial"/>
        </w:rPr>
      </w:pPr>
    </w:p>
    <w:p w:rsidR="009265B7" w:rsidRPr="00AD2C0C" w:rsidRDefault="009265B7" w:rsidP="009265B7">
      <w:pPr>
        <w:numPr>
          <w:ins w:id="376" w:author="Mirek" w:date="2013-10-29T09:58:00Z"/>
        </w:numPr>
        <w:jc w:val="both"/>
        <w:rPr>
          <w:ins w:id="377" w:author="Mirek" w:date="2013-10-29T09:58:00Z"/>
          <w:rFonts w:ascii="Arial" w:hAnsi="Arial" w:cs="Arial"/>
          <w:bCs/>
        </w:rPr>
      </w:pPr>
      <w:ins w:id="378" w:author="Mirek" w:date="2013-10-29T09:58:00Z">
        <w:r w:rsidRPr="00AD2C0C">
          <w:rPr>
            <w:rFonts w:ascii="Arial" w:hAnsi="Arial" w:cs="Arial"/>
            <w:bCs/>
          </w:rPr>
          <w:lastRenderedPageBreak/>
          <w:t>a</w:t>
        </w:r>
      </w:ins>
    </w:p>
    <w:p w:rsidR="009265B7" w:rsidRPr="00AD2C0C" w:rsidRDefault="009265B7" w:rsidP="009265B7">
      <w:pPr>
        <w:numPr>
          <w:ins w:id="379" w:author="Mirek" w:date="2013-10-29T09:58:00Z"/>
        </w:numPr>
        <w:jc w:val="both"/>
        <w:rPr>
          <w:ins w:id="380" w:author="Mirek" w:date="2013-10-29T09:58:00Z"/>
          <w:rFonts w:ascii="Arial" w:hAnsi="Arial" w:cs="Arial"/>
        </w:rPr>
      </w:pPr>
    </w:p>
    <w:p w:rsidR="009265B7" w:rsidRPr="00AD2C0C" w:rsidRDefault="009265B7" w:rsidP="009265B7">
      <w:pPr>
        <w:numPr>
          <w:ins w:id="381" w:author="Mirek" w:date="2013-10-29T09:58:00Z"/>
        </w:numPr>
        <w:jc w:val="both"/>
        <w:rPr>
          <w:ins w:id="382" w:author="Mirek" w:date="2013-10-29T09:58:00Z"/>
          <w:rFonts w:ascii="Arial" w:eastAsia="Arial" w:hAnsi="Arial" w:cs="Arial"/>
          <w:bCs/>
        </w:rPr>
      </w:pPr>
      <w:ins w:id="383" w:author="Mirek" w:date="2013-10-29T09:58:00Z">
        <w:r w:rsidRPr="00AD2C0C">
          <w:rPr>
            <w:rFonts w:ascii="Arial" w:eastAsia="Arial" w:hAnsi="Arial" w:cs="Arial"/>
            <w:bCs/>
          </w:rPr>
          <w:t>...............................................................................................................................................</w:t>
        </w:r>
        <w:r w:rsidRPr="00AD2C0C">
          <w:rPr>
            <w:rFonts w:ascii="Arial" w:hAnsi="Arial" w:cs="Arial"/>
            <w:bCs/>
          </w:rPr>
          <w:t>REGON</w:t>
        </w:r>
        <w:r w:rsidRPr="00AD2C0C">
          <w:rPr>
            <w:rFonts w:ascii="Arial" w:eastAsia="Arial" w:hAnsi="Arial" w:cs="Arial"/>
            <w:bCs/>
          </w:rPr>
          <w:t xml:space="preserve"> .............................,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  <w:bCs/>
          </w:rPr>
          <w:t>NIP</w:t>
        </w:r>
        <w:r w:rsidRPr="00AD2C0C">
          <w:rPr>
            <w:rFonts w:ascii="Arial" w:eastAsia="Arial" w:hAnsi="Arial" w:cs="Arial"/>
            <w:bCs/>
          </w:rPr>
          <w:t xml:space="preserve"> ............................................................,</w:t>
        </w:r>
      </w:ins>
    </w:p>
    <w:p w:rsidR="009265B7" w:rsidRPr="00AD2C0C" w:rsidRDefault="009265B7" w:rsidP="009265B7">
      <w:pPr>
        <w:keepNext/>
        <w:numPr>
          <w:ins w:id="384" w:author="Mirek" w:date="2013-10-29T09:58:00Z"/>
        </w:numPr>
        <w:tabs>
          <w:tab w:val="num" w:pos="432"/>
        </w:tabs>
        <w:ind w:left="432" w:hanging="432"/>
        <w:outlineLvl w:val="0"/>
        <w:rPr>
          <w:ins w:id="385" w:author="Mirek" w:date="2013-10-29T09:58:00Z"/>
          <w:rFonts w:ascii="Arial" w:eastAsia="Arial" w:hAnsi="Arial" w:cs="Arial"/>
          <w:bCs/>
        </w:rPr>
      </w:pPr>
      <w:ins w:id="386" w:author="Mirek" w:date="2013-10-29T09:58:00Z">
        <w:r w:rsidRPr="003E0C81">
          <w:rPr>
            <w:rFonts w:ascii="Arial" w:hAnsi="Arial" w:cs="Arial"/>
            <w:bCs/>
          </w:rPr>
          <w:t>r</w:t>
        </w:r>
        <w:r w:rsidRPr="00AD2C0C">
          <w:rPr>
            <w:rFonts w:ascii="Arial" w:hAnsi="Arial" w:cs="Arial"/>
            <w:bCs/>
          </w:rPr>
          <w:t>eprezentowanym</w:t>
        </w:r>
        <w:r w:rsidRPr="00AD2C0C">
          <w:rPr>
            <w:rFonts w:ascii="Arial" w:eastAsia="Arial" w:hAnsi="Arial" w:cs="Arial"/>
            <w:bCs/>
          </w:rPr>
          <w:t>/</w:t>
        </w:r>
        <w:r w:rsidRPr="00AD2C0C">
          <w:rPr>
            <w:rFonts w:ascii="Arial" w:hAnsi="Arial" w:cs="Arial"/>
            <w:bCs/>
          </w:rPr>
          <w:t>ą</w:t>
        </w:r>
        <w:r w:rsidRPr="00AD2C0C">
          <w:rPr>
            <w:rFonts w:ascii="Arial" w:eastAsia="Arial" w:hAnsi="Arial" w:cs="Arial"/>
            <w:bCs/>
          </w:rPr>
          <w:t xml:space="preserve">  </w:t>
        </w:r>
        <w:r w:rsidRPr="00AD2C0C">
          <w:rPr>
            <w:rFonts w:ascii="Arial" w:hAnsi="Arial" w:cs="Arial"/>
            <w:bCs/>
          </w:rPr>
          <w:t>przez</w:t>
        </w:r>
        <w:r w:rsidRPr="00AD2C0C">
          <w:rPr>
            <w:rFonts w:ascii="Arial" w:eastAsia="Arial" w:hAnsi="Arial" w:cs="Arial"/>
            <w:bCs/>
          </w:rPr>
          <w:t>:</w:t>
        </w:r>
      </w:ins>
    </w:p>
    <w:p w:rsidR="009265B7" w:rsidRPr="00AD2C0C" w:rsidRDefault="009265B7" w:rsidP="009265B7">
      <w:pPr>
        <w:numPr>
          <w:ilvl w:val="3"/>
          <w:numId w:val="5"/>
          <w:ins w:id="387" w:author="Mirek" w:date="2013-10-29T09:58:00Z"/>
        </w:numPr>
        <w:tabs>
          <w:tab w:val="left" w:pos="360"/>
        </w:tabs>
        <w:ind w:left="360"/>
        <w:jc w:val="both"/>
        <w:rPr>
          <w:ins w:id="388" w:author="Mirek" w:date="2013-10-29T09:58:00Z"/>
          <w:rFonts w:ascii="Arial" w:eastAsia="Arial" w:hAnsi="Arial" w:cs="Arial"/>
        </w:rPr>
      </w:pPr>
      <w:ins w:id="389" w:author="Mirek" w:date="2013-10-29T09:58:00Z">
        <w:r w:rsidRPr="00AD2C0C">
          <w:rPr>
            <w:rFonts w:ascii="Arial" w:eastAsia="Arial" w:hAnsi="Arial" w:cs="Arial"/>
          </w:rPr>
          <w:t>.........................................................................,</w:t>
        </w:r>
      </w:ins>
    </w:p>
    <w:p w:rsidR="009265B7" w:rsidRPr="00AD2C0C" w:rsidRDefault="009265B7" w:rsidP="009265B7">
      <w:pPr>
        <w:numPr>
          <w:ilvl w:val="3"/>
          <w:numId w:val="5"/>
          <w:ins w:id="390" w:author="Mirek" w:date="2013-10-29T09:58:00Z"/>
        </w:numPr>
        <w:tabs>
          <w:tab w:val="left" w:pos="360"/>
        </w:tabs>
        <w:ind w:left="360"/>
        <w:jc w:val="both"/>
        <w:rPr>
          <w:ins w:id="391" w:author="Mirek" w:date="2013-10-29T09:58:00Z"/>
          <w:rFonts w:ascii="Arial" w:eastAsia="Arial" w:hAnsi="Arial" w:cs="Arial"/>
        </w:rPr>
      </w:pPr>
      <w:ins w:id="392" w:author="Mirek" w:date="2013-10-29T09:58:00Z">
        <w:r w:rsidRPr="00AD2C0C">
          <w:rPr>
            <w:rFonts w:ascii="Arial" w:eastAsia="Arial" w:hAnsi="Arial" w:cs="Arial"/>
          </w:rPr>
          <w:t>.........................................................................</w:t>
        </w:r>
      </w:ins>
    </w:p>
    <w:p w:rsidR="009265B7" w:rsidRPr="00AD2C0C" w:rsidRDefault="009265B7" w:rsidP="009265B7">
      <w:pPr>
        <w:numPr>
          <w:ins w:id="393" w:author="Mirek" w:date="2013-10-29T09:58:00Z"/>
        </w:numPr>
        <w:jc w:val="both"/>
        <w:rPr>
          <w:ins w:id="394" w:author="Mirek" w:date="2013-10-29T09:58:00Z"/>
          <w:rFonts w:ascii="Arial" w:eastAsia="Arial" w:hAnsi="Arial" w:cs="Arial"/>
        </w:rPr>
      </w:pPr>
      <w:ins w:id="395" w:author="Mirek" w:date="2013-10-29T09:58:00Z">
        <w:r w:rsidRPr="00AD2C0C">
          <w:rPr>
            <w:rFonts w:ascii="Arial" w:hAnsi="Arial" w:cs="Arial"/>
          </w:rPr>
          <w:t>Zwanym</w:t>
        </w:r>
        <w:r w:rsidRPr="00AD2C0C">
          <w:rPr>
            <w:rFonts w:ascii="Arial" w:eastAsia="Arial" w:hAnsi="Arial" w:cs="Arial"/>
          </w:rPr>
          <w:t>/</w:t>
        </w:r>
        <w:r w:rsidRPr="00AD2C0C">
          <w:rPr>
            <w:rFonts w:ascii="Arial" w:hAnsi="Arial" w:cs="Arial"/>
          </w:rPr>
          <w:t>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dalej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  <w:b/>
            <w:bCs/>
          </w:rPr>
          <w:t>Wykonawcą</w:t>
        </w:r>
        <w:r w:rsidRPr="00AD2C0C">
          <w:rPr>
            <w:rFonts w:ascii="Arial" w:eastAsia="Arial" w:hAnsi="Arial" w:cs="Arial"/>
            <w:b/>
            <w:bCs/>
          </w:rPr>
          <w:t>,</w:t>
        </w:r>
        <w:r w:rsidRPr="00AD2C0C">
          <w:rPr>
            <w:rFonts w:ascii="Arial" w:eastAsia="Arial" w:hAnsi="Arial" w:cs="Arial"/>
          </w:rPr>
          <w:t xml:space="preserve"> </w:t>
        </w:r>
      </w:ins>
    </w:p>
    <w:p w:rsidR="009265B7" w:rsidRPr="00AD2C0C" w:rsidRDefault="009265B7" w:rsidP="009265B7">
      <w:pPr>
        <w:numPr>
          <w:ins w:id="396" w:author="Mirek" w:date="2013-10-29T09:58:00Z"/>
        </w:numPr>
        <w:jc w:val="both"/>
        <w:rPr>
          <w:ins w:id="397" w:author="Mirek" w:date="2013-10-29T09:58:00Z"/>
          <w:rFonts w:ascii="Arial" w:eastAsia="Arial" w:hAnsi="Arial" w:cs="Arial"/>
        </w:rPr>
      </w:pPr>
      <w:ins w:id="398" w:author="Mirek" w:date="2013-10-29T09:58:00Z">
        <w:r w:rsidRPr="00AD2C0C">
          <w:rPr>
            <w:rFonts w:ascii="Arial" w:hAnsi="Arial" w:cs="Arial"/>
          </w:rPr>
          <w:t>została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zawarta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następującej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treści</w:t>
        </w:r>
        <w:r w:rsidRPr="00AD2C0C">
          <w:rPr>
            <w:rFonts w:ascii="Arial" w:eastAsia="Arial" w:hAnsi="Arial" w:cs="Arial"/>
          </w:rPr>
          <w:t xml:space="preserve">:       </w:t>
        </w:r>
      </w:ins>
    </w:p>
    <w:p w:rsidR="009265B7" w:rsidRPr="00AD2C0C" w:rsidRDefault="009265B7" w:rsidP="009265B7">
      <w:pPr>
        <w:numPr>
          <w:ins w:id="399" w:author="Mirek" w:date="2013-10-29T09:58:00Z"/>
        </w:numPr>
        <w:jc w:val="both"/>
        <w:rPr>
          <w:ins w:id="400" w:author="Mirek" w:date="2013-10-29T09:58:00Z"/>
          <w:rFonts w:ascii="Arial" w:eastAsia="Arial" w:hAnsi="Arial" w:cs="Arial"/>
        </w:rPr>
      </w:pPr>
      <w:ins w:id="401" w:author="Mirek" w:date="2013-10-29T09:58:00Z">
        <w:r w:rsidRPr="00AD2C0C">
          <w:rPr>
            <w:rFonts w:ascii="Arial" w:eastAsia="Arial" w:hAnsi="Arial" w:cs="Arial"/>
          </w:rPr>
          <w:t xml:space="preserve">                    </w:t>
        </w:r>
      </w:ins>
    </w:p>
    <w:p w:rsidR="009265B7" w:rsidRPr="00AD2C0C" w:rsidRDefault="009265B7" w:rsidP="009265B7">
      <w:pPr>
        <w:numPr>
          <w:ins w:id="402" w:author="Mirek" w:date="2013-10-29T09:58:00Z"/>
        </w:numPr>
        <w:jc w:val="center"/>
        <w:rPr>
          <w:ins w:id="403" w:author="Mirek" w:date="2013-10-29T09:58:00Z"/>
          <w:rFonts w:ascii="Arial" w:eastAsia="Arial" w:hAnsi="Arial" w:cs="Arial"/>
          <w:b/>
        </w:rPr>
      </w:pPr>
      <w:ins w:id="404" w:author="Mirek" w:date="2013-10-29T09:58:00Z">
        <w:r w:rsidRPr="00AD2C0C">
          <w:rPr>
            <w:rFonts w:ascii="Arial" w:eastAsia="Arial" w:hAnsi="Arial" w:cs="Arial"/>
            <w:b/>
          </w:rPr>
          <w:t>§ 1.</w:t>
        </w:r>
      </w:ins>
    </w:p>
    <w:p w:rsidR="009265B7" w:rsidRPr="00AD2C0C" w:rsidRDefault="009265B7" w:rsidP="009265B7">
      <w:pPr>
        <w:numPr>
          <w:ins w:id="405" w:author="Mirek" w:date="2013-10-29T09:58:00Z"/>
        </w:numPr>
        <w:jc w:val="center"/>
        <w:rPr>
          <w:ins w:id="406" w:author="Mirek" w:date="2013-10-29T09:58:00Z"/>
          <w:rFonts w:ascii="Arial" w:hAnsi="Arial" w:cs="Arial"/>
          <w:b/>
        </w:rPr>
      </w:pPr>
      <w:ins w:id="407" w:author="Mirek" w:date="2013-10-29T09:58:00Z">
        <w:r w:rsidRPr="00AD2C0C">
          <w:rPr>
            <w:rFonts w:ascii="Arial" w:hAnsi="Arial" w:cs="Arial"/>
            <w:b/>
          </w:rPr>
          <w:t>Przedmiot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umowy</w:t>
        </w:r>
      </w:ins>
    </w:p>
    <w:p w:rsidR="009265B7" w:rsidRPr="00AD2C0C" w:rsidRDefault="009265B7" w:rsidP="009265B7">
      <w:pPr>
        <w:numPr>
          <w:ins w:id="408" w:author="Mirek" w:date="2013-10-29T09:58:00Z"/>
        </w:numPr>
        <w:jc w:val="center"/>
        <w:rPr>
          <w:ins w:id="409" w:author="Mirek" w:date="2013-10-29T09:58:00Z"/>
          <w:rFonts w:ascii="Arial" w:hAnsi="Arial" w:cs="Arial"/>
          <w:b/>
        </w:rPr>
      </w:pPr>
    </w:p>
    <w:p w:rsidR="009265B7" w:rsidRPr="00F354CA" w:rsidRDefault="009265B7" w:rsidP="009265B7">
      <w:pPr>
        <w:numPr>
          <w:ins w:id="410" w:author="Mirek" w:date="2013-10-29T09:58:00Z"/>
        </w:numPr>
        <w:jc w:val="both"/>
        <w:rPr>
          <w:ins w:id="411" w:author="Mirek" w:date="2013-10-29T09:58:00Z"/>
          <w:rFonts w:ascii="Arial" w:eastAsia="Arial" w:hAnsi="Arial" w:cs="Arial"/>
          <w:b/>
        </w:rPr>
        <w:pPrChange w:id="412" w:author="Mirek" w:date="2013-10-29T09:59:00Z">
          <w:pPr>
            <w:ind w:left="426"/>
            <w:jc w:val="both"/>
          </w:pPr>
        </w:pPrChange>
      </w:pPr>
      <w:ins w:id="413" w:author="Mirek" w:date="2013-10-29T09:58:00Z">
        <w:r>
          <w:rPr>
            <w:rFonts w:ascii="Arial" w:hAnsi="Arial" w:cs="Arial"/>
          </w:rPr>
          <w:t xml:space="preserve">W wyniku zamówienia publicznego rozstrzygniętego w trybie przetargu nieograniczonego Wykonawca zobowiązuje się zrealizować na rzecz Zamawiającego zadanie pn. „Dowóz uczniów z terenu Gminy Cegłów do placówek oświatowych”, polegające na świadczeniu usług przewozowych obejmujących dowóz i odwóz uczniów z terenu Gminy Cegłów do następujących placówek oświatowych: </w:t>
        </w:r>
      </w:ins>
    </w:p>
    <w:p w:rsidR="009265B7" w:rsidRPr="00AD2C0C" w:rsidRDefault="009265B7" w:rsidP="009265B7">
      <w:pPr>
        <w:numPr>
          <w:ilvl w:val="0"/>
          <w:numId w:val="10"/>
          <w:ins w:id="414" w:author="Mirek" w:date="2013-10-29T09:58:00Z"/>
        </w:numPr>
        <w:ind w:left="0" w:firstLine="0"/>
        <w:jc w:val="both"/>
        <w:rPr>
          <w:ins w:id="415" w:author="Mirek" w:date="2013-10-29T09:58:00Z"/>
          <w:rFonts w:ascii="Arial" w:eastAsia="Arial" w:hAnsi="Arial" w:cs="Arial"/>
        </w:rPr>
        <w:pPrChange w:id="416" w:author="Mirek" w:date="2013-10-29T09:59:00Z">
          <w:pPr>
            <w:numPr>
              <w:numId w:val="10"/>
            </w:numPr>
            <w:tabs>
              <w:tab w:val="num" w:pos="0"/>
            </w:tabs>
            <w:ind w:left="720" w:hanging="360"/>
            <w:jc w:val="both"/>
          </w:pPr>
        </w:pPrChange>
      </w:pPr>
      <w:ins w:id="417" w:author="Mirek" w:date="2013-10-29T09:58:00Z">
        <w:r w:rsidRPr="00AD2C0C">
          <w:rPr>
            <w:rFonts w:ascii="Arial" w:hAnsi="Arial" w:cs="Arial"/>
          </w:rPr>
          <w:t>Zespołu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Szkolnego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Cegłowie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ul</w:t>
        </w:r>
        <w:r w:rsidRPr="00AD2C0C">
          <w:rPr>
            <w:rFonts w:ascii="Arial" w:eastAsia="Arial" w:hAnsi="Arial" w:cs="Arial"/>
          </w:rPr>
          <w:t xml:space="preserve">. </w:t>
        </w:r>
        <w:r w:rsidRPr="00AD2C0C">
          <w:rPr>
            <w:rFonts w:ascii="Arial" w:hAnsi="Arial" w:cs="Arial"/>
          </w:rPr>
          <w:t>Poprzeczna</w:t>
        </w:r>
        <w:r w:rsidRPr="00AD2C0C">
          <w:rPr>
            <w:rFonts w:ascii="Arial" w:eastAsia="Arial" w:hAnsi="Arial" w:cs="Arial"/>
          </w:rPr>
          <w:t xml:space="preserve"> 27, 05-319 </w:t>
        </w:r>
        <w:r w:rsidRPr="00AD2C0C">
          <w:rPr>
            <w:rFonts w:ascii="Arial" w:hAnsi="Arial" w:cs="Arial"/>
          </w:rPr>
          <w:t>Cegłów</w:t>
        </w:r>
        <w:r w:rsidRPr="00AD2C0C">
          <w:rPr>
            <w:rFonts w:ascii="Arial" w:eastAsia="Arial" w:hAnsi="Arial" w:cs="Arial"/>
          </w:rPr>
          <w:t>;</w:t>
        </w:r>
      </w:ins>
    </w:p>
    <w:p w:rsidR="009265B7" w:rsidRDefault="009265B7" w:rsidP="009265B7">
      <w:pPr>
        <w:numPr>
          <w:ilvl w:val="0"/>
          <w:numId w:val="10"/>
          <w:ins w:id="418" w:author="Mirek" w:date="2013-10-29T09:58:00Z"/>
        </w:numPr>
        <w:ind w:left="0" w:firstLine="0"/>
        <w:jc w:val="both"/>
        <w:rPr>
          <w:ins w:id="419" w:author="Mirek" w:date="2013-10-29T09:58:00Z"/>
          <w:rFonts w:ascii="Arial" w:eastAsia="Arial" w:hAnsi="Arial" w:cs="Arial"/>
        </w:rPr>
        <w:pPrChange w:id="420" w:author="Mirek" w:date="2013-10-29T09:59:00Z">
          <w:pPr>
            <w:numPr>
              <w:numId w:val="10"/>
            </w:numPr>
            <w:tabs>
              <w:tab w:val="num" w:pos="0"/>
            </w:tabs>
            <w:ind w:left="720" w:hanging="360"/>
            <w:jc w:val="both"/>
          </w:pPr>
        </w:pPrChange>
      </w:pPr>
      <w:ins w:id="421" w:author="Mirek" w:date="2013-10-29T09:58:00Z">
        <w:r w:rsidRPr="00AD2C0C">
          <w:rPr>
            <w:rFonts w:ascii="Arial" w:hAnsi="Arial" w:cs="Arial"/>
          </w:rPr>
          <w:t>Zespołu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Szkolnego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Piasecznie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Piaseczno</w:t>
        </w:r>
        <w:r w:rsidRPr="00AD2C0C">
          <w:rPr>
            <w:rFonts w:ascii="Arial" w:eastAsia="Arial" w:hAnsi="Arial" w:cs="Arial"/>
          </w:rPr>
          <w:t xml:space="preserve"> 152, 05-319 </w:t>
        </w:r>
        <w:r w:rsidRPr="00AD2C0C">
          <w:rPr>
            <w:rFonts w:ascii="Arial" w:hAnsi="Arial" w:cs="Arial"/>
          </w:rPr>
          <w:t>Cegłów</w:t>
        </w:r>
      </w:ins>
    </w:p>
    <w:p w:rsidR="009265B7" w:rsidRPr="00AD2C0C" w:rsidRDefault="009265B7" w:rsidP="009265B7">
      <w:pPr>
        <w:numPr>
          <w:ins w:id="422" w:author="Mirek" w:date="2013-10-29T09:58:00Z"/>
        </w:numPr>
        <w:jc w:val="both"/>
        <w:rPr>
          <w:ins w:id="423" w:author="Mirek" w:date="2013-10-29T09:58:00Z"/>
          <w:rFonts w:ascii="Arial" w:eastAsia="Arial" w:hAnsi="Arial" w:cs="Arial"/>
        </w:rPr>
        <w:pPrChange w:id="424" w:author="Mirek" w:date="2013-10-29T09:59:00Z">
          <w:pPr>
            <w:ind w:left="360"/>
            <w:jc w:val="both"/>
          </w:pPr>
        </w:pPrChange>
      </w:pPr>
      <w:ins w:id="425" w:author="Mirek" w:date="2013-10-29T09:58:00Z">
        <w:r>
          <w:rPr>
            <w:rFonts w:ascii="Arial" w:eastAsia="Arial" w:hAnsi="Arial" w:cs="Arial"/>
          </w:rPr>
          <w:t>w roku szkolnym 2013/2014</w:t>
        </w:r>
      </w:ins>
      <w:ins w:id="426" w:author="Mirek" w:date="2013-10-29T11:24:00Z">
        <w:r w:rsidR="009805A1">
          <w:rPr>
            <w:rFonts w:ascii="Arial" w:eastAsia="Arial" w:hAnsi="Arial" w:cs="Arial"/>
          </w:rPr>
          <w:t xml:space="preserve"> i 2014/2015</w:t>
        </w:r>
      </w:ins>
      <w:ins w:id="427" w:author="Mirek" w:date="2013-10-29T09:58:00Z">
        <w:r>
          <w:rPr>
            <w:rFonts w:ascii="Arial" w:eastAsia="Arial" w:hAnsi="Arial" w:cs="Arial"/>
          </w:rPr>
          <w:t>, poczynając od dnia 1 grudnia 2013 roku do dnia 3</w:t>
        </w:r>
      </w:ins>
      <w:ins w:id="428" w:author="Mirek" w:date="2013-10-29T11:23:00Z">
        <w:r w:rsidR="009805A1">
          <w:rPr>
            <w:rFonts w:ascii="Arial" w:eastAsia="Arial" w:hAnsi="Arial" w:cs="Arial"/>
          </w:rPr>
          <w:t>0</w:t>
        </w:r>
      </w:ins>
      <w:ins w:id="429" w:author="Mirek" w:date="2013-10-29T09:58:00Z">
        <w:r>
          <w:rPr>
            <w:rFonts w:ascii="Arial" w:eastAsia="Arial" w:hAnsi="Arial" w:cs="Arial"/>
          </w:rPr>
          <w:t xml:space="preserve"> września 2014 roku.</w:t>
        </w:r>
      </w:ins>
    </w:p>
    <w:p w:rsidR="009265B7" w:rsidRPr="00AD2C0C" w:rsidRDefault="009265B7" w:rsidP="009265B7">
      <w:pPr>
        <w:numPr>
          <w:ins w:id="430" w:author="Mirek" w:date="2013-10-29T09:58:00Z"/>
        </w:numPr>
        <w:jc w:val="both"/>
        <w:rPr>
          <w:ins w:id="431" w:author="Mirek" w:date="2013-10-29T09:58:00Z"/>
          <w:rFonts w:ascii="Arial" w:hAnsi="Arial" w:cs="Arial"/>
        </w:rPr>
      </w:pPr>
    </w:p>
    <w:p w:rsidR="009265B7" w:rsidRPr="00AD2C0C" w:rsidRDefault="009265B7" w:rsidP="009265B7">
      <w:pPr>
        <w:numPr>
          <w:ins w:id="432" w:author="Mirek" w:date="2013-10-29T09:58:00Z"/>
        </w:numPr>
        <w:jc w:val="center"/>
        <w:rPr>
          <w:ins w:id="433" w:author="Mirek" w:date="2013-10-29T09:58:00Z"/>
          <w:rFonts w:ascii="Arial" w:eastAsia="Arial" w:hAnsi="Arial" w:cs="Arial"/>
          <w:b/>
        </w:rPr>
      </w:pPr>
      <w:ins w:id="434" w:author="Mirek" w:date="2013-10-29T09:58:00Z">
        <w:r w:rsidRPr="00AD2C0C">
          <w:rPr>
            <w:rFonts w:ascii="Arial" w:eastAsia="Arial" w:hAnsi="Arial" w:cs="Arial"/>
            <w:b/>
          </w:rPr>
          <w:t>§ 2.</w:t>
        </w:r>
      </w:ins>
    </w:p>
    <w:p w:rsidR="009265B7" w:rsidRPr="00AD2C0C" w:rsidRDefault="009265B7" w:rsidP="009265B7">
      <w:pPr>
        <w:numPr>
          <w:ins w:id="435" w:author="Mirek" w:date="2013-10-29T09:58:00Z"/>
        </w:numPr>
        <w:jc w:val="both"/>
        <w:rPr>
          <w:ins w:id="436" w:author="Mirek" w:date="2013-10-29T09:58:00Z"/>
          <w:rFonts w:ascii="Arial" w:hAnsi="Arial" w:cs="Arial"/>
        </w:rPr>
      </w:pPr>
    </w:p>
    <w:p w:rsidR="009265B7" w:rsidRPr="00AD2C0C" w:rsidRDefault="009265B7" w:rsidP="009265B7">
      <w:pPr>
        <w:numPr>
          <w:ilvl w:val="0"/>
          <w:numId w:val="23"/>
          <w:ins w:id="437" w:author="Mirek" w:date="2013-10-29T09:58:00Z"/>
        </w:numPr>
        <w:autoSpaceDE w:val="0"/>
        <w:ind w:left="426" w:hanging="426"/>
        <w:jc w:val="both"/>
        <w:rPr>
          <w:ins w:id="438" w:author="Mirek" w:date="2013-10-29T09:58:00Z"/>
          <w:rFonts w:ascii="Arial" w:eastAsia="Arial" w:hAnsi="Arial" w:cs="Arial"/>
          <w:b/>
        </w:rPr>
      </w:pPr>
      <w:ins w:id="439" w:author="Mirek" w:date="2013-10-29T09:58:00Z">
        <w:r w:rsidRPr="00AD2C0C">
          <w:rPr>
            <w:rFonts w:ascii="Arial" w:hAnsi="Arial" w:cs="Arial"/>
          </w:rPr>
          <w:t>Uprawnionymi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reprezentowania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stron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odpowiedzialnymi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przebieg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oraz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realizację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są</w:t>
        </w:r>
        <w:r w:rsidRPr="00AD2C0C">
          <w:rPr>
            <w:rFonts w:ascii="Arial" w:eastAsia="Arial" w:hAnsi="Arial" w:cs="Arial"/>
          </w:rPr>
          <w:t>:</w:t>
        </w:r>
        <w:r w:rsidRPr="00AD2C0C">
          <w:rPr>
            <w:rFonts w:ascii="Arial" w:eastAsia="Arial" w:hAnsi="Arial" w:cs="Arial"/>
            <w:b/>
          </w:rPr>
          <w:t xml:space="preserve"> </w:t>
        </w:r>
      </w:ins>
    </w:p>
    <w:p w:rsidR="009265B7" w:rsidRPr="00AD2C0C" w:rsidRDefault="009265B7" w:rsidP="009265B7">
      <w:pPr>
        <w:numPr>
          <w:ilvl w:val="0"/>
          <w:numId w:val="17"/>
          <w:ins w:id="440" w:author="Mirek" w:date="2013-10-29T09:58:00Z"/>
        </w:numPr>
        <w:autoSpaceDE w:val="0"/>
        <w:jc w:val="both"/>
        <w:rPr>
          <w:ins w:id="441" w:author="Mirek" w:date="2013-10-29T09:58:00Z"/>
          <w:rFonts w:ascii="Arial" w:eastAsia="Arial" w:hAnsi="Arial" w:cs="Arial"/>
          <w:b/>
        </w:rPr>
      </w:pPr>
      <w:ins w:id="442" w:author="Mirek" w:date="2013-10-29T09:58:00Z"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ramienia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Zamawiającego</w:t>
        </w:r>
        <w:r w:rsidRPr="00AD2C0C">
          <w:rPr>
            <w:rFonts w:ascii="Arial" w:eastAsia="Arial" w:hAnsi="Arial" w:cs="Arial"/>
          </w:rPr>
          <w:t xml:space="preserve">: </w:t>
        </w:r>
        <w:r w:rsidRPr="00AD2C0C">
          <w:rPr>
            <w:rFonts w:ascii="Arial" w:hAnsi="Arial" w:cs="Arial"/>
          </w:rPr>
          <w:t>dyr</w:t>
        </w:r>
        <w:r>
          <w:rPr>
            <w:rFonts w:ascii="Arial" w:eastAsia="Arial" w:hAnsi="Arial" w:cs="Arial"/>
          </w:rPr>
          <w:t>ektor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Zespołu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Szkolnego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Cegłowie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P. </w:t>
        </w:r>
        <w:r w:rsidRPr="00AD2C0C">
          <w:rPr>
            <w:rFonts w:ascii="Arial" w:hAnsi="Arial" w:cs="Arial"/>
          </w:rPr>
          <w:t>Beata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Walas</w:t>
        </w:r>
        <w:r w:rsidRPr="00AD2C0C">
          <w:rPr>
            <w:rFonts w:ascii="Arial" w:eastAsia="Arial" w:hAnsi="Arial" w:cs="Arial"/>
            <w:b/>
          </w:rPr>
          <w:t>,</w:t>
        </w:r>
      </w:ins>
    </w:p>
    <w:p w:rsidR="009265B7" w:rsidRPr="00AD2C0C" w:rsidRDefault="009265B7" w:rsidP="009265B7">
      <w:pPr>
        <w:numPr>
          <w:ilvl w:val="0"/>
          <w:numId w:val="17"/>
          <w:ins w:id="443" w:author="Mirek" w:date="2013-10-29T09:58:00Z"/>
        </w:numPr>
        <w:autoSpaceDE w:val="0"/>
        <w:jc w:val="both"/>
        <w:rPr>
          <w:ins w:id="444" w:author="Mirek" w:date="2013-10-29T09:58:00Z"/>
          <w:rFonts w:ascii="Arial" w:eastAsia="Arial" w:hAnsi="Arial" w:cs="Arial"/>
          <w:b/>
        </w:rPr>
      </w:pPr>
      <w:ins w:id="445" w:author="Mirek" w:date="2013-10-29T09:58:00Z"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ramienia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Wykonawcy</w:t>
        </w:r>
        <w:r w:rsidRPr="00AD2C0C">
          <w:rPr>
            <w:rFonts w:ascii="Arial" w:eastAsia="Arial" w:hAnsi="Arial" w:cs="Arial"/>
          </w:rPr>
          <w:t xml:space="preserve">: </w:t>
        </w:r>
        <w:r w:rsidRPr="00AD2C0C">
          <w:rPr>
            <w:rFonts w:ascii="Arial" w:eastAsia="Arial" w:hAnsi="Arial" w:cs="Arial"/>
            <w:b/>
          </w:rPr>
          <w:t>………………………..</w:t>
        </w:r>
      </w:ins>
    </w:p>
    <w:p w:rsidR="009265B7" w:rsidRPr="00AD2C0C" w:rsidRDefault="009265B7" w:rsidP="009265B7">
      <w:pPr>
        <w:numPr>
          <w:ilvl w:val="0"/>
          <w:numId w:val="23"/>
          <w:ins w:id="446" w:author="Mirek" w:date="2013-10-29T09:58:00Z"/>
        </w:numPr>
        <w:autoSpaceDE w:val="0"/>
        <w:ind w:left="426" w:hanging="426"/>
        <w:jc w:val="both"/>
        <w:rPr>
          <w:ins w:id="447" w:author="Mirek" w:date="2013-10-29T09:58:00Z"/>
          <w:rFonts w:ascii="Arial" w:eastAsia="Arial" w:hAnsi="Arial" w:cs="Arial"/>
        </w:rPr>
      </w:pPr>
      <w:ins w:id="448" w:author="Mirek" w:date="2013-10-29T09:58:00Z">
        <w:r w:rsidRPr="00AD2C0C">
          <w:rPr>
            <w:rFonts w:ascii="Arial" w:hAnsi="Arial" w:cs="Arial"/>
          </w:rPr>
          <w:t>Potrzeby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uzgodnienia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informacje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związane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wykonaniem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usługi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przekazywane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będą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pisemnie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lub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faksem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parafowane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przez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ustanowione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ust</w:t>
        </w:r>
        <w:r w:rsidRPr="00AD2C0C">
          <w:rPr>
            <w:rFonts w:ascii="Arial" w:eastAsia="Arial" w:hAnsi="Arial" w:cs="Arial"/>
          </w:rPr>
          <w:t xml:space="preserve">. 1 </w:t>
        </w:r>
        <w:r>
          <w:rPr>
            <w:rFonts w:ascii="Arial" w:hAnsi="Arial" w:cs="Arial"/>
          </w:rPr>
          <w:t>osoby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ns w:id="449" w:author="Mirek" w:date="2013-10-29T09:58:00Z"/>
        </w:numPr>
        <w:autoSpaceDE w:val="0"/>
        <w:jc w:val="both"/>
        <w:rPr>
          <w:ins w:id="450" w:author="Mirek" w:date="2013-10-29T09:58:00Z"/>
          <w:rFonts w:ascii="Arial" w:hAnsi="Arial" w:cs="Arial"/>
          <w:b/>
        </w:rPr>
      </w:pPr>
    </w:p>
    <w:p w:rsidR="009265B7" w:rsidRPr="00AD2C0C" w:rsidRDefault="009265B7" w:rsidP="009265B7">
      <w:pPr>
        <w:numPr>
          <w:ins w:id="451" w:author="Mirek" w:date="2013-10-29T09:58:00Z"/>
        </w:numPr>
        <w:jc w:val="center"/>
        <w:rPr>
          <w:ins w:id="452" w:author="Mirek" w:date="2013-10-29T09:58:00Z"/>
          <w:rFonts w:ascii="Arial" w:eastAsia="Arial" w:hAnsi="Arial" w:cs="Arial"/>
          <w:b/>
        </w:rPr>
      </w:pPr>
      <w:ins w:id="453" w:author="Mirek" w:date="2013-10-29T09:58:00Z">
        <w:r w:rsidRPr="00AD2C0C">
          <w:rPr>
            <w:rFonts w:ascii="Arial" w:eastAsia="Arial" w:hAnsi="Arial" w:cs="Arial"/>
            <w:b/>
          </w:rPr>
          <w:t>§ 3.</w:t>
        </w:r>
      </w:ins>
    </w:p>
    <w:p w:rsidR="009265B7" w:rsidRPr="00AD2C0C" w:rsidRDefault="009265B7" w:rsidP="009265B7">
      <w:pPr>
        <w:numPr>
          <w:ins w:id="454" w:author="Mirek" w:date="2013-10-29T09:58:00Z"/>
        </w:numPr>
        <w:jc w:val="center"/>
        <w:rPr>
          <w:ins w:id="455" w:author="Mirek" w:date="2013-10-29T09:58:00Z"/>
          <w:rFonts w:ascii="Arial" w:hAnsi="Arial" w:cs="Arial"/>
          <w:b/>
        </w:rPr>
      </w:pPr>
      <w:ins w:id="456" w:author="Mirek" w:date="2013-10-29T09:58:00Z">
        <w:r w:rsidRPr="00AD2C0C">
          <w:rPr>
            <w:rFonts w:ascii="Arial" w:hAnsi="Arial" w:cs="Arial"/>
            <w:b/>
          </w:rPr>
          <w:t>Warunki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przewozu</w:t>
        </w:r>
      </w:ins>
    </w:p>
    <w:p w:rsidR="009265B7" w:rsidRPr="00AD2C0C" w:rsidRDefault="009265B7" w:rsidP="009265B7">
      <w:pPr>
        <w:numPr>
          <w:ins w:id="457" w:author="Mirek" w:date="2013-10-29T09:58:00Z"/>
        </w:numPr>
        <w:jc w:val="center"/>
        <w:rPr>
          <w:ins w:id="458" w:author="Mirek" w:date="2013-10-29T09:58:00Z"/>
          <w:rFonts w:ascii="Arial" w:hAnsi="Arial" w:cs="Arial"/>
        </w:rPr>
      </w:pPr>
    </w:p>
    <w:p w:rsidR="009265B7" w:rsidRPr="00AD2C0C" w:rsidRDefault="009265B7" w:rsidP="009265B7">
      <w:pPr>
        <w:numPr>
          <w:ilvl w:val="0"/>
          <w:numId w:val="22"/>
          <w:ins w:id="459" w:author="Mirek" w:date="2013-10-29T09:58:00Z"/>
        </w:numPr>
        <w:tabs>
          <w:tab w:val="left" w:pos="540"/>
        </w:tabs>
        <w:ind w:left="540" w:hanging="540"/>
        <w:rPr>
          <w:ins w:id="460" w:author="Mirek" w:date="2013-10-29T09:58:00Z"/>
          <w:rFonts w:ascii="Arial" w:eastAsia="Arial" w:hAnsi="Arial" w:cs="Arial"/>
        </w:rPr>
      </w:pPr>
      <w:ins w:id="461" w:author="Mirek" w:date="2013-10-29T09:58:00Z">
        <w:r w:rsidRPr="00AD2C0C">
          <w:rPr>
            <w:rFonts w:ascii="Arial" w:hAnsi="Arial" w:cs="Arial"/>
          </w:rPr>
          <w:t>Przewóz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uczniów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będzie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realizowany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podstawie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wykupionych </w:t>
        </w:r>
        <w:r w:rsidRPr="00AD2C0C">
          <w:rPr>
            <w:rFonts w:ascii="Arial" w:hAnsi="Arial" w:cs="Arial"/>
          </w:rPr>
          <w:t>biletów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miesięcznych</w:t>
        </w:r>
        <w:r w:rsidRPr="00AD2C0C">
          <w:rPr>
            <w:rFonts w:ascii="Arial" w:eastAsia="Arial" w:hAnsi="Arial" w:cs="Arial"/>
          </w:rPr>
          <w:t xml:space="preserve">, autobusami wskazanymi w załączniku </w:t>
        </w:r>
      </w:ins>
      <w:ins w:id="462" w:author="Mirek" w:date="2013-10-31T08:27:00Z">
        <w:r w:rsidR="009D3BE1">
          <w:rPr>
            <w:rFonts w:ascii="Arial" w:eastAsia="Arial" w:hAnsi="Arial" w:cs="Arial"/>
          </w:rPr>
          <w:t xml:space="preserve">nr. </w:t>
        </w:r>
      </w:ins>
      <w:ins w:id="463" w:author="Mirek" w:date="2013-10-29T09:58:00Z">
        <w:r w:rsidRPr="00AD2C0C">
          <w:rPr>
            <w:rFonts w:ascii="Arial" w:eastAsia="Arial" w:hAnsi="Arial" w:cs="Arial"/>
          </w:rPr>
          <w:t xml:space="preserve">8 </w:t>
        </w:r>
      </w:ins>
      <w:ins w:id="464" w:author="Mirek" w:date="2013-10-31T08:27:00Z">
        <w:r w:rsidR="009D3BE1">
          <w:rPr>
            <w:rFonts w:ascii="Arial" w:eastAsia="Arial" w:hAnsi="Arial" w:cs="Arial"/>
          </w:rPr>
          <w:t xml:space="preserve">do SIWZ </w:t>
        </w:r>
      </w:ins>
      <w:ins w:id="465" w:author="Mirek" w:date="2013-10-29T09:58:00Z">
        <w:r w:rsidRPr="00AD2C0C">
          <w:rPr>
            <w:rFonts w:ascii="Arial" w:eastAsia="Arial" w:hAnsi="Arial" w:cs="Arial"/>
          </w:rPr>
          <w:t xml:space="preserve">– </w:t>
        </w:r>
        <w:r>
          <w:rPr>
            <w:rFonts w:ascii="Arial" w:eastAsia="Arial" w:hAnsi="Arial" w:cs="Arial"/>
          </w:rPr>
          <w:t>(</w:t>
        </w:r>
        <w:r w:rsidRPr="00AD2C0C">
          <w:rPr>
            <w:rFonts w:ascii="Arial" w:eastAsia="Arial" w:hAnsi="Arial" w:cs="Arial"/>
          </w:rPr>
          <w:t>pierwsze 5 pozycji</w:t>
        </w:r>
        <w:r>
          <w:rPr>
            <w:rFonts w:ascii="Arial" w:eastAsia="Arial" w:hAnsi="Arial" w:cs="Arial"/>
          </w:rPr>
          <w:t>);</w:t>
        </w:r>
      </w:ins>
    </w:p>
    <w:p w:rsidR="009265B7" w:rsidRPr="00AD2C0C" w:rsidRDefault="009265B7" w:rsidP="009265B7">
      <w:pPr>
        <w:numPr>
          <w:ilvl w:val="0"/>
          <w:numId w:val="22"/>
          <w:ins w:id="466" w:author="Mirek" w:date="2013-10-29T09:58:00Z"/>
        </w:numPr>
        <w:tabs>
          <w:tab w:val="left" w:pos="540"/>
        </w:tabs>
        <w:ind w:left="540" w:hanging="540"/>
        <w:rPr>
          <w:ins w:id="467" w:author="Mirek" w:date="2013-10-29T09:58:00Z"/>
          <w:rFonts w:ascii="Arial" w:eastAsia="Arial" w:hAnsi="Arial" w:cs="Arial"/>
        </w:rPr>
      </w:pPr>
      <w:ins w:id="468" w:author="Mirek" w:date="2013-10-29T09:58:00Z">
        <w:r w:rsidRPr="00AD2C0C">
          <w:rPr>
            <w:rFonts w:ascii="Arial" w:hAnsi="Arial" w:cs="Arial"/>
          </w:rPr>
          <w:t>Zamawiający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jest zobowiązany do przekazywania Wykonawcy w terminie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dnia</w:t>
        </w:r>
        <w:r w:rsidRPr="00AD2C0C">
          <w:rPr>
            <w:rFonts w:ascii="Arial" w:eastAsia="Arial" w:hAnsi="Arial" w:cs="Arial"/>
          </w:rPr>
          <w:t xml:space="preserve"> 25 </w:t>
        </w:r>
        <w:r w:rsidRPr="00AD2C0C">
          <w:rPr>
            <w:rFonts w:ascii="Arial" w:hAnsi="Arial" w:cs="Arial"/>
          </w:rPr>
          <w:t>każdego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miesiąca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poprzedzającego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miesiąc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którym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usługa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będzie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świadczona</w:t>
        </w:r>
        <w:r w:rsidRPr="00AD2C0C">
          <w:rPr>
            <w:rFonts w:ascii="Arial" w:eastAsia="Arial" w:hAnsi="Arial" w:cs="Arial"/>
          </w:rPr>
          <w:t xml:space="preserve">  </w:t>
        </w:r>
        <w:r w:rsidRPr="00AD2C0C">
          <w:rPr>
            <w:rFonts w:ascii="Arial" w:hAnsi="Arial" w:cs="Arial"/>
          </w:rPr>
          <w:t>imienne</w:t>
        </w:r>
        <w:r>
          <w:rPr>
            <w:rFonts w:ascii="Arial" w:hAnsi="Arial" w:cs="Arial"/>
          </w:rPr>
          <w:t>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listy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uczniów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uprawnionych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przewozu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</w:t>
        </w:r>
        <w:r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poszczególnych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trasach</w:t>
        </w:r>
        <w:r w:rsidRPr="00AD2C0C">
          <w:rPr>
            <w:rFonts w:ascii="Arial" w:eastAsia="Arial" w:hAnsi="Arial" w:cs="Arial"/>
          </w:rPr>
          <w:t xml:space="preserve">, </w:t>
        </w:r>
        <w:r>
          <w:rPr>
            <w:rFonts w:ascii="Arial" w:hAnsi="Arial" w:cs="Arial"/>
          </w:rPr>
          <w:t>zatwierdzonej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poszczególnych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Dyrektorów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Placówek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22"/>
          <w:ins w:id="469" w:author="Mirek" w:date="2013-10-29T09:58:00Z"/>
        </w:numPr>
        <w:tabs>
          <w:tab w:val="left" w:pos="540"/>
        </w:tabs>
        <w:ind w:left="540" w:hanging="540"/>
        <w:rPr>
          <w:ins w:id="470" w:author="Mirek" w:date="2013-10-29T09:58:00Z"/>
          <w:rFonts w:ascii="Arial" w:eastAsia="Arial" w:hAnsi="Arial" w:cs="Arial"/>
        </w:rPr>
      </w:pPr>
      <w:ins w:id="471" w:author="Mirek" w:date="2013-10-29T09:58:00Z">
        <w:r w:rsidRPr="00AD2C0C">
          <w:rPr>
            <w:rFonts w:ascii="Arial" w:hAnsi="Arial" w:cs="Arial"/>
          </w:rPr>
          <w:t>Listy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uczniów</w:t>
        </w:r>
        <w:r>
          <w:rPr>
            <w:rFonts w:ascii="Arial" w:hAnsi="Arial" w:cs="Arial"/>
          </w:rPr>
          <w:t>, o których mowa w ust. 2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będą</w:t>
        </w:r>
        <w:r>
          <w:rPr>
            <w:rFonts w:ascii="Arial" w:hAnsi="Arial" w:cs="Arial"/>
          </w:rPr>
          <w:t xml:space="preserve"> stanowiły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podstawę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ustalenia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wynagrodzenia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danym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miesiącu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22"/>
          <w:ins w:id="472" w:author="Mirek" w:date="2013-10-29T09:58:00Z"/>
        </w:numPr>
        <w:tabs>
          <w:tab w:val="left" w:pos="540"/>
        </w:tabs>
        <w:ind w:left="540" w:hanging="540"/>
        <w:rPr>
          <w:ins w:id="473" w:author="Mirek" w:date="2013-10-29T09:58:00Z"/>
          <w:rFonts w:ascii="Arial" w:eastAsia="Arial" w:hAnsi="Arial" w:cs="Arial"/>
        </w:rPr>
      </w:pPr>
      <w:ins w:id="474" w:author="Mirek" w:date="2013-10-29T09:58:00Z">
        <w:r w:rsidRPr="00AD2C0C">
          <w:rPr>
            <w:rFonts w:ascii="Arial" w:hAnsi="Arial" w:cs="Arial"/>
          </w:rPr>
          <w:t>Przewóz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uczniów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będzie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realizowany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oparciu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rozkład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jazdy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opracowany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wspólnie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przez Zamawiającego i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Wykonawcę</w:t>
        </w:r>
        <w:r w:rsidRPr="00AD2C0C">
          <w:rPr>
            <w:rFonts w:ascii="Arial" w:eastAsia="Arial" w:hAnsi="Arial" w:cs="Arial"/>
          </w:rPr>
          <w:t xml:space="preserve">. </w:t>
        </w:r>
        <w:r w:rsidRPr="00AD2C0C">
          <w:rPr>
            <w:rFonts w:ascii="Arial" w:hAnsi="Arial" w:cs="Arial"/>
          </w:rPr>
          <w:t>Każdorazowa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rozkładu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jazdy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będzie </w:t>
        </w:r>
        <w:r w:rsidRPr="00AD2C0C">
          <w:rPr>
            <w:rFonts w:ascii="Arial" w:hAnsi="Arial" w:cs="Arial"/>
          </w:rPr>
          <w:t>wymaga</w:t>
        </w:r>
        <w:r>
          <w:rPr>
            <w:rFonts w:ascii="Arial" w:hAnsi="Arial" w:cs="Arial"/>
          </w:rPr>
          <w:t>ła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uprzedniego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pisemnego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uzgodnienia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przez</w:t>
        </w:r>
        <w:r>
          <w:rPr>
            <w:rFonts w:ascii="Arial" w:hAnsi="Arial" w:cs="Arial"/>
          </w:rPr>
          <w:t xml:space="preserve"> obydwie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strony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.  </w:t>
        </w:r>
      </w:ins>
    </w:p>
    <w:p w:rsidR="00A83006" w:rsidRPr="00375B50" w:rsidRDefault="00A83006" w:rsidP="00A83006">
      <w:pPr>
        <w:numPr>
          <w:ilvl w:val="0"/>
          <w:numId w:val="22"/>
          <w:ins w:id="475" w:author="Mirek" w:date="2013-10-29T10:24:00Z"/>
        </w:numPr>
        <w:tabs>
          <w:tab w:val="clear" w:pos="720"/>
          <w:tab w:val="num" w:pos="567"/>
        </w:tabs>
        <w:autoSpaceDE w:val="0"/>
        <w:ind w:left="567" w:hanging="567"/>
        <w:rPr>
          <w:ins w:id="476" w:author="Mirek" w:date="2013-10-29T10:24:00Z"/>
          <w:rFonts w:ascii="Arial" w:eastAsia="Arial" w:hAnsi="Arial" w:cs="Arial"/>
          <w:bCs/>
          <w:i/>
          <w:color w:val="000000"/>
          <w:sz w:val="22"/>
          <w:szCs w:val="22"/>
        </w:rPr>
        <w:pPrChange w:id="477" w:author="Mirek" w:date="2013-10-29T10:25:00Z">
          <w:pPr>
            <w:numPr>
              <w:numId w:val="22"/>
            </w:numPr>
            <w:tabs>
              <w:tab w:val="num" w:pos="720"/>
            </w:tabs>
            <w:autoSpaceDE w:val="0"/>
            <w:ind w:left="720" w:hanging="360"/>
          </w:pPr>
        </w:pPrChange>
      </w:pPr>
      <w:ins w:id="478" w:author="Mirek" w:date="2013-10-29T10:24:00Z">
        <w:r>
          <w:rPr>
            <w:rFonts w:ascii="Arial" w:hAnsi="Arial" w:cs="Arial"/>
            <w:bCs/>
            <w:color w:val="000000"/>
          </w:rPr>
          <w:t>Wykonawca zobowiązany będzie do wykonywania dodatkowych kursów na trasach w dniach i godzinach zgłaszanych Wykonawcy bezpośrednio przez  Dyrektor</w:t>
        </w:r>
      </w:ins>
      <w:ins w:id="479" w:author="Mirek" w:date="2013-10-29T10:26:00Z">
        <w:r w:rsidR="00AC380B">
          <w:rPr>
            <w:rFonts w:ascii="Arial" w:hAnsi="Arial" w:cs="Arial"/>
            <w:bCs/>
            <w:color w:val="000000"/>
          </w:rPr>
          <w:t>ów</w:t>
        </w:r>
      </w:ins>
      <w:ins w:id="480" w:author="Mirek" w:date="2013-10-29T10:24:00Z">
        <w:r>
          <w:rPr>
            <w:rFonts w:ascii="Arial" w:hAnsi="Arial" w:cs="Arial"/>
            <w:bCs/>
            <w:color w:val="000000"/>
          </w:rPr>
          <w:t xml:space="preserve"> Szk</w:t>
        </w:r>
      </w:ins>
      <w:ins w:id="481" w:author="Mirek" w:date="2013-10-29T10:26:00Z">
        <w:r w:rsidR="00AC380B">
          <w:rPr>
            <w:rFonts w:ascii="Arial" w:hAnsi="Arial" w:cs="Arial"/>
            <w:bCs/>
            <w:color w:val="000000"/>
          </w:rPr>
          <w:t>ół</w:t>
        </w:r>
      </w:ins>
      <w:ins w:id="482" w:author="Mirek" w:date="2013-10-29T10:24:00Z">
        <w:r>
          <w:rPr>
            <w:rFonts w:ascii="Arial" w:hAnsi="Arial" w:cs="Arial"/>
            <w:bCs/>
            <w:color w:val="000000"/>
          </w:rPr>
          <w:t>.</w:t>
        </w:r>
      </w:ins>
    </w:p>
    <w:p w:rsidR="009265B7" w:rsidRPr="00220ED1" w:rsidRDefault="009265B7" w:rsidP="009265B7">
      <w:pPr>
        <w:numPr>
          <w:ilvl w:val="0"/>
          <w:numId w:val="22"/>
          <w:ins w:id="483" w:author="Mirek" w:date="2013-10-29T09:58:00Z"/>
        </w:numPr>
        <w:tabs>
          <w:tab w:val="left" w:pos="540"/>
        </w:tabs>
        <w:autoSpaceDE w:val="0"/>
        <w:ind w:left="540" w:hanging="540"/>
        <w:rPr>
          <w:ins w:id="484" w:author="Mirek" w:date="2013-10-29T09:58:00Z"/>
          <w:rFonts w:ascii="Arial" w:eastAsia="Arial" w:hAnsi="Arial" w:cs="Arial"/>
          <w:bCs/>
          <w:iCs/>
          <w:color w:val="000000"/>
        </w:rPr>
      </w:pPr>
      <w:ins w:id="485" w:author="Mirek" w:date="2013-10-29T09:58:00Z">
        <w:r>
          <w:rPr>
            <w:rFonts w:ascii="Arial" w:hAnsi="Arial" w:cs="Arial"/>
            <w:bCs/>
            <w:iCs/>
            <w:color w:val="000000"/>
          </w:rPr>
          <w:t>Strony zgodnie ustalają, iż w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przypadku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odpracowywania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zajęć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szkolnych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w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innym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dniu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wolnym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od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zajęć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, </w:t>
        </w:r>
        <w:r w:rsidRPr="00803553">
          <w:rPr>
            <w:rFonts w:ascii="Arial" w:hAnsi="Arial" w:cs="Arial"/>
            <w:bCs/>
            <w:iCs/>
            <w:color w:val="000000"/>
          </w:rPr>
          <w:t>Wykonawca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zobowiązany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>
          <w:rPr>
            <w:rFonts w:ascii="Arial" w:hAnsi="Arial" w:cs="Arial"/>
            <w:bCs/>
            <w:iCs/>
            <w:color w:val="000000"/>
          </w:rPr>
          <w:t>będzie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>
          <w:rPr>
            <w:rFonts w:ascii="Arial" w:eastAsia="Arial" w:hAnsi="Arial" w:cs="Arial"/>
            <w:bCs/>
            <w:iCs/>
            <w:color w:val="000000"/>
          </w:rPr>
          <w:t xml:space="preserve">do </w:t>
        </w:r>
        <w:r>
          <w:rPr>
            <w:rFonts w:ascii="Arial" w:hAnsi="Arial" w:cs="Arial"/>
            <w:bCs/>
            <w:iCs/>
            <w:color w:val="000000"/>
          </w:rPr>
          <w:t>zapewnienia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 </w:t>
        </w:r>
        <w:r>
          <w:rPr>
            <w:rFonts w:ascii="Arial" w:hAnsi="Arial" w:cs="Arial"/>
            <w:bCs/>
            <w:iCs/>
            <w:color w:val="000000"/>
          </w:rPr>
          <w:t>przewo</w:t>
        </w:r>
        <w:r w:rsidRPr="00803553">
          <w:rPr>
            <w:rFonts w:ascii="Arial" w:hAnsi="Arial" w:cs="Arial"/>
            <w:bCs/>
            <w:iCs/>
            <w:color w:val="000000"/>
          </w:rPr>
          <w:t>z</w:t>
        </w:r>
        <w:r>
          <w:rPr>
            <w:rFonts w:ascii="Arial" w:hAnsi="Arial" w:cs="Arial"/>
            <w:bCs/>
            <w:iCs/>
            <w:color w:val="000000"/>
          </w:rPr>
          <w:t>u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dzieci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zgodnie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803553">
          <w:rPr>
            <w:rFonts w:ascii="Arial" w:hAnsi="Arial" w:cs="Arial"/>
            <w:bCs/>
            <w:iCs/>
            <w:color w:val="000000"/>
          </w:rPr>
          <w:t>z</w:t>
        </w:r>
        <w:r w:rsidRPr="00803553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220ED1">
          <w:rPr>
            <w:rFonts w:ascii="Arial" w:hAnsi="Arial" w:cs="Arial"/>
            <w:bCs/>
            <w:iCs/>
            <w:color w:val="000000"/>
          </w:rPr>
          <w:t>rozkładami</w:t>
        </w:r>
        <w:r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220ED1">
          <w:rPr>
            <w:rFonts w:ascii="Arial" w:hAnsi="Arial" w:cs="Arial"/>
            <w:bCs/>
            <w:iCs/>
            <w:color w:val="000000"/>
          </w:rPr>
          <w:t>jazdy</w:t>
        </w:r>
        <w:r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220ED1">
          <w:rPr>
            <w:rFonts w:ascii="Arial" w:hAnsi="Arial" w:cs="Arial"/>
            <w:bCs/>
            <w:iCs/>
            <w:color w:val="000000"/>
          </w:rPr>
          <w:t>ustalonymi</w:t>
        </w:r>
        <w:r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220ED1">
          <w:rPr>
            <w:rFonts w:ascii="Arial" w:hAnsi="Arial" w:cs="Arial"/>
            <w:bCs/>
            <w:iCs/>
            <w:color w:val="000000"/>
          </w:rPr>
          <w:t>przez</w:t>
        </w:r>
        <w:r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220ED1">
          <w:rPr>
            <w:rFonts w:ascii="Arial" w:hAnsi="Arial" w:cs="Arial"/>
            <w:bCs/>
            <w:iCs/>
            <w:color w:val="000000"/>
          </w:rPr>
          <w:t>Dyrektorów</w:t>
        </w:r>
        <w:r w:rsidRPr="00220ED1">
          <w:rPr>
            <w:rFonts w:ascii="Arial" w:eastAsia="Arial" w:hAnsi="Arial" w:cs="Arial"/>
            <w:bCs/>
            <w:iCs/>
            <w:color w:val="000000"/>
          </w:rPr>
          <w:t xml:space="preserve"> </w:t>
        </w:r>
        <w:r w:rsidRPr="00220ED1">
          <w:rPr>
            <w:rFonts w:ascii="Arial" w:hAnsi="Arial" w:cs="Arial"/>
            <w:bCs/>
            <w:iCs/>
            <w:color w:val="000000"/>
          </w:rPr>
          <w:t>Szkół</w:t>
        </w:r>
        <w:r w:rsidRPr="00220ED1">
          <w:rPr>
            <w:rFonts w:ascii="Arial" w:eastAsia="Arial" w:hAnsi="Arial" w:cs="Arial"/>
            <w:bCs/>
            <w:iCs/>
            <w:color w:val="000000"/>
          </w:rPr>
          <w:t>.</w:t>
        </w:r>
      </w:ins>
    </w:p>
    <w:p w:rsidR="009265B7" w:rsidRPr="009D4F5A" w:rsidRDefault="009265B7" w:rsidP="009265B7">
      <w:pPr>
        <w:numPr>
          <w:ilvl w:val="0"/>
          <w:numId w:val="22"/>
          <w:ins w:id="486" w:author="Mirek" w:date="2013-10-29T09:58:00Z"/>
        </w:numPr>
        <w:tabs>
          <w:tab w:val="left" w:pos="540"/>
        </w:tabs>
        <w:ind w:left="540" w:hanging="540"/>
        <w:rPr>
          <w:ins w:id="487" w:author="Mirek" w:date="2013-10-29T09:58:00Z"/>
          <w:rFonts w:ascii="Arial" w:eastAsia="Arial" w:hAnsi="Arial" w:cs="Arial"/>
          <w:color w:val="000000"/>
        </w:rPr>
      </w:pPr>
      <w:ins w:id="488" w:author="Mirek" w:date="2013-10-29T09:58:00Z">
        <w:r w:rsidRPr="00AD2C0C">
          <w:rPr>
            <w:rFonts w:ascii="Arial" w:hAnsi="Arial" w:cs="Arial"/>
            <w:color w:val="000000"/>
          </w:rPr>
          <w:lastRenderedPageBreak/>
          <w:t>Wykonawca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zobowiązuje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się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do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zapewnienia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</w:t>
        </w:r>
        <w:r>
          <w:rPr>
            <w:rFonts w:ascii="Arial" w:hAnsi="Arial" w:cs="Arial"/>
            <w:color w:val="000000"/>
          </w:rPr>
          <w:t>czniom odpowiadające rodzajowi transportu warunki bezpieczeństwa i higieny oraz takie wygody, jakie ze względu na rodzaj transportu uważa się za niezbędne.</w:t>
        </w:r>
      </w:ins>
    </w:p>
    <w:p w:rsidR="009265B7" w:rsidRPr="00AD2C0C" w:rsidRDefault="009265B7" w:rsidP="009265B7">
      <w:pPr>
        <w:numPr>
          <w:ilvl w:val="0"/>
          <w:numId w:val="22"/>
          <w:ins w:id="489" w:author="Mirek" w:date="2013-10-29T09:58:00Z"/>
        </w:numPr>
        <w:tabs>
          <w:tab w:val="left" w:pos="540"/>
        </w:tabs>
        <w:ind w:left="540" w:hanging="540"/>
        <w:rPr>
          <w:ins w:id="490" w:author="Mirek" w:date="2013-10-29T09:58:00Z"/>
          <w:rFonts w:ascii="Arial" w:eastAsia="Arial" w:hAnsi="Arial" w:cs="Arial"/>
          <w:color w:val="000000"/>
        </w:rPr>
      </w:pPr>
      <w:ins w:id="491" w:author="Mirek" w:date="2013-10-29T09:58:00Z">
        <w:r>
          <w:rPr>
            <w:rFonts w:ascii="Arial" w:hAnsi="Arial" w:cs="Arial"/>
            <w:color w:val="000000"/>
          </w:rPr>
          <w:t>Wykonawca zobowiązuje się do zapewnienia każdemu przewożonemu uczniowi miejsce siedzące.</w:t>
        </w:r>
      </w:ins>
    </w:p>
    <w:p w:rsidR="009265B7" w:rsidRPr="00AD2C0C" w:rsidRDefault="009265B7" w:rsidP="009265B7">
      <w:pPr>
        <w:numPr>
          <w:ilvl w:val="0"/>
          <w:numId w:val="22"/>
          <w:ins w:id="492" w:author="Mirek" w:date="2013-10-29T09:58:00Z"/>
        </w:numPr>
        <w:tabs>
          <w:tab w:val="left" w:pos="540"/>
        </w:tabs>
        <w:ind w:left="540" w:hanging="540"/>
        <w:rPr>
          <w:ins w:id="493" w:author="Mirek" w:date="2013-10-29T09:58:00Z"/>
          <w:rFonts w:ascii="Arial" w:eastAsia="Arial" w:hAnsi="Arial" w:cs="Arial"/>
          <w:color w:val="000000"/>
        </w:rPr>
      </w:pPr>
      <w:ins w:id="494" w:author="Mirek" w:date="2013-10-29T09:58:00Z">
        <w:r w:rsidRPr="00AD2C0C">
          <w:rPr>
            <w:rFonts w:ascii="Arial" w:hAnsi="Arial" w:cs="Arial"/>
            <w:color w:val="000000"/>
          </w:rPr>
          <w:t>Wykonawca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ponosi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odpowiedzialność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bezpieczeństwo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zdrowie</w:t>
        </w:r>
        <w:r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przewożonych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uczniów</w:t>
        </w:r>
        <w:r w:rsidRPr="00AD2C0C">
          <w:rPr>
            <w:rFonts w:ascii="Arial" w:eastAsia="Arial" w:hAnsi="Arial" w:cs="Arial"/>
            <w:color w:val="000000"/>
          </w:rPr>
          <w:t>.</w:t>
        </w:r>
      </w:ins>
    </w:p>
    <w:p w:rsidR="009265B7" w:rsidRPr="00AD2C0C" w:rsidRDefault="009265B7" w:rsidP="009265B7">
      <w:pPr>
        <w:numPr>
          <w:ilvl w:val="0"/>
          <w:numId w:val="22"/>
          <w:ins w:id="495" w:author="Mirek" w:date="2013-10-29T09:58:00Z"/>
        </w:numPr>
        <w:tabs>
          <w:tab w:val="left" w:pos="540"/>
        </w:tabs>
        <w:ind w:left="540" w:hanging="540"/>
        <w:rPr>
          <w:ins w:id="496" w:author="Mirek" w:date="2013-10-29T09:58:00Z"/>
          <w:rFonts w:ascii="Arial" w:eastAsia="Arial" w:hAnsi="Arial" w:cs="Arial"/>
          <w:color w:val="000000"/>
        </w:rPr>
      </w:pPr>
      <w:ins w:id="497" w:author="Mirek" w:date="2013-10-29T09:58:00Z">
        <w:r w:rsidRPr="00AD2C0C">
          <w:rPr>
            <w:rFonts w:ascii="Arial" w:hAnsi="Arial" w:cs="Arial"/>
            <w:color w:val="000000"/>
          </w:rPr>
          <w:t>Wykonawca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ponosi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odpowiedzialność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jakość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terminowość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świadczonych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usług</w:t>
        </w:r>
        <w:r w:rsidRPr="00AD2C0C">
          <w:rPr>
            <w:rFonts w:ascii="Arial" w:eastAsia="Arial" w:hAnsi="Arial" w:cs="Arial"/>
            <w:color w:val="000000"/>
          </w:rPr>
          <w:t>.</w:t>
        </w:r>
      </w:ins>
    </w:p>
    <w:p w:rsidR="009265B7" w:rsidRPr="00AD2C0C" w:rsidRDefault="009265B7" w:rsidP="009265B7">
      <w:pPr>
        <w:numPr>
          <w:ilvl w:val="0"/>
          <w:numId w:val="22"/>
          <w:ins w:id="498" w:author="Mirek" w:date="2013-10-29T09:58:00Z"/>
        </w:numPr>
        <w:tabs>
          <w:tab w:val="left" w:pos="540"/>
        </w:tabs>
        <w:ind w:left="540" w:hanging="540"/>
        <w:rPr>
          <w:ins w:id="499" w:author="Mirek" w:date="2013-10-29T09:58:00Z"/>
          <w:rFonts w:ascii="Arial" w:eastAsia="Arial" w:hAnsi="Arial" w:cs="Arial"/>
          <w:color w:val="000000"/>
        </w:rPr>
      </w:pPr>
      <w:ins w:id="500" w:author="Mirek" w:date="2013-10-29T09:58:00Z">
        <w:r w:rsidRPr="00AD2C0C">
          <w:rPr>
            <w:rFonts w:ascii="Arial" w:hAnsi="Arial" w:cs="Arial"/>
            <w:color w:val="000000"/>
          </w:rPr>
          <w:t>Wykonawca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zobowiązuje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się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do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posiadania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odpowiedniego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taboru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>
          <w:rPr>
            <w:rFonts w:ascii="Arial" w:hAnsi="Arial" w:cs="Arial"/>
            <w:color w:val="000000"/>
          </w:rPr>
          <w:t>środków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transportu</w:t>
        </w:r>
        <w:r>
          <w:rPr>
            <w:rFonts w:ascii="Arial" w:hAnsi="Arial" w:cs="Arial"/>
            <w:color w:val="000000"/>
          </w:rPr>
          <w:t>, sprawnego technicznie, dostosowanego do ilości przewożonych dzieci 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>
          <w:rPr>
            <w:rFonts w:ascii="Arial" w:hAnsi="Arial" w:cs="Arial"/>
            <w:color w:val="000000"/>
          </w:rPr>
          <w:t>dopuszczonego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do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ruchu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według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obowiązujących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przepisów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w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przewozach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pasażerskich</w:t>
        </w:r>
        <w:r>
          <w:rPr>
            <w:rFonts w:ascii="Arial" w:eastAsia="Arial" w:hAnsi="Arial" w:cs="Arial"/>
            <w:color w:val="000000"/>
          </w:rPr>
          <w:t xml:space="preserve"> 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właściwie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do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charakteru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przewozu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>
          <w:rPr>
            <w:rFonts w:ascii="Arial" w:hAnsi="Arial" w:cs="Arial"/>
            <w:color w:val="000000"/>
          </w:rPr>
          <w:t>oznakowanego</w:t>
        </w:r>
        <w:r w:rsidRPr="00AD2C0C">
          <w:rPr>
            <w:rFonts w:ascii="Arial" w:eastAsia="Arial" w:hAnsi="Arial" w:cs="Arial"/>
            <w:color w:val="000000"/>
          </w:rPr>
          <w:t xml:space="preserve">, </w:t>
        </w:r>
        <w:r w:rsidRPr="00AD2C0C">
          <w:rPr>
            <w:rFonts w:ascii="Arial" w:hAnsi="Arial" w:cs="Arial"/>
            <w:color w:val="000000"/>
          </w:rPr>
          <w:t>z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aktualnym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ubezpieczeniem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OC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NW</w:t>
        </w:r>
        <w:r w:rsidRPr="00AD2C0C">
          <w:rPr>
            <w:rFonts w:ascii="Arial" w:eastAsia="Arial" w:hAnsi="Arial" w:cs="Arial"/>
            <w:color w:val="000000"/>
          </w:rPr>
          <w:t>.</w:t>
        </w:r>
        <w:r>
          <w:rPr>
            <w:rFonts w:ascii="Arial" w:eastAsia="Arial" w:hAnsi="Arial" w:cs="Arial"/>
            <w:color w:val="000000"/>
          </w:rPr>
          <w:t xml:space="preserve"> Wykonawca jest zobowiązany do okazania na każde żądanie Zamawiającego aktualnych polis ubezpieczeniowych pojazdów wykorzystywanych do świadczenia usług przewozowych na rzecz Zamawiającego.</w:t>
        </w:r>
      </w:ins>
    </w:p>
    <w:p w:rsidR="009265B7" w:rsidRPr="00AD2C0C" w:rsidRDefault="009265B7" w:rsidP="009265B7">
      <w:pPr>
        <w:numPr>
          <w:ilvl w:val="0"/>
          <w:numId w:val="22"/>
          <w:ins w:id="501" w:author="Mirek" w:date="2013-10-29T09:58:00Z"/>
        </w:numPr>
        <w:tabs>
          <w:tab w:val="left" w:pos="540"/>
        </w:tabs>
        <w:ind w:left="540" w:hanging="540"/>
        <w:rPr>
          <w:ins w:id="502" w:author="Mirek" w:date="2013-10-29T09:58:00Z"/>
          <w:rFonts w:ascii="Arial" w:eastAsia="Arial" w:hAnsi="Arial" w:cs="Arial"/>
          <w:color w:val="000000"/>
        </w:rPr>
      </w:pPr>
      <w:ins w:id="503" w:author="Mirek" w:date="2013-10-29T09:58:00Z">
        <w:r w:rsidRPr="00AD2C0C">
          <w:rPr>
            <w:rFonts w:ascii="Arial" w:hAnsi="Arial" w:cs="Arial"/>
            <w:color w:val="000000"/>
          </w:rPr>
          <w:t>Wykonawca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zobowiązuje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się</w:t>
        </w:r>
        <w:r>
          <w:rPr>
            <w:rFonts w:ascii="Arial" w:hAnsi="Arial" w:cs="Arial"/>
            <w:color w:val="000000"/>
          </w:rPr>
          <w:t xml:space="preserve"> zapewnić, aby kierowcy, którymi posługuje się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do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świadczenia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usług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>
          <w:rPr>
            <w:rFonts w:ascii="Arial" w:hAnsi="Arial" w:cs="Arial"/>
            <w:color w:val="000000"/>
          </w:rPr>
          <w:t xml:space="preserve">przewozowych na rzecz Zamawiającego posiadali 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>
          <w:rPr>
            <w:rFonts w:ascii="Arial" w:hAnsi="Arial" w:cs="Arial"/>
            <w:color w:val="000000"/>
          </w:rPr>
          <w:t>pełne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>
          <w:rPr>
            <w:rFonts w:ascii="Arial" w:hAnsi="Arial" w:cs="Arial"/>
            <w:color w:val="000000"/>
          </w:rPr>
          <w:t>kwalifikacje i uprawnienia.</w:t>
        </w:r>
      </w:ins>
    </w:p>
    <w:p w:rsidR="009265B7" w:rsidRPr="00AD2C0C" w:rsidRDefault="009265B7" w:rsidP="009265B7">
      <w:pPr>
        <w:numPr>
          <w:ilvl w:val="0"/>
          <w:numId w:val="22"/>
          <w:ins w:id="504" w:author="Mirek" w:date="2013-10-29T09:58:00Z"/>
        </w:numPr>
        <w:tabs>
          <w:tab w:val="left" w:pos="540"/>
        </w:tabs>
        <w:ind w:left="540" w:hanging="540"/>
        <w:rPr>
          <w:ins w:id="505" w:author="Mirek" w:date="2013-10-29T09:58:00Z"/>
          <w:rFonts w:ascii="Arial" w:eastAsia="Arial" w:hAnsi="Arial" w:cs="Arial"/>
          <w:color w:val="000000"/>
        </w:rPr>
      </w:pPr>
      <w:ins w:id="506" w:author="Mirek" w:date="2013-10-29T09:58:00Z">
        <w:r w:rsidRPr="00AD2C0C">
          <w:rPr>
            <w:rFonts w:ascii="Arial" w:hAnsi="Arial" w:cs="Arial"/>
            <w:color w:val="000000"/>
          </w:rPr>
          <w:t>Wykonawca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zobowiązuje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się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do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utrzymania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taboru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autobusowego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w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wielkości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umożliwiającej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prawidłowe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wykonanie</w:t>
        </w:r>
        <w:r>
          <w:rPr>
            <w:rFonts w:ascii="Arial" w:hAnsi="Arial" w:cs="Arial"/>
            <w:color w:val="000000"/>
          </w:rPr>
          <w:t xml:space="preserve"> przedmiotu</w:t>
        </w:r>
        <w:r w:rsidRPr="00AD2C0C">
          <w:rPr>
            <w:rFonts w:ascii="Arial" w:eastAsia="Arial" w:hAnsi="Arial" w:cs="Arial"/>
            <w:color w:val="000000"/>
          </w:rPr>
          <w:t xml:space="preserve"> </w:t>
        </w:r>
        <w:r w:rsidRPr="00AD2C0C">
          <w:rPr>
            <w:rFonts w:ascii="Arial" w:hAnsi="Arial" w:cs="Arial"/>
            <w:color w:val="000000"/>
          </w:rPr>
          <w:t>umowy</w:t>
        </w:r>
        <w:r w:rsidRPr="00AD2C0C">
          <w:rPr>
            <w:rFonts w:ascii="Arial" w:eastAsia="Arial" w:hAnsi="Arial" w:cs="Arial"/>
            <w:color w:val="000000"/>
          </w:rPr>
          <w:t>.</w:t>
        </w:r>
      </w:ins>
    </w:p>
    <w:p w:rsidR="009265B7" w:rsidRPr="00DE6390" w:rsidRDefault="009265B7" w:rsidP="009265B7">
      <w:pPr>
        <w:numPr>
          <w:ilvl w:val="0"/>
          <w:numId w:val="22"/>
          <w:ins w:id="507" w:author="Mirek" w:date="2013-10-29T09:58:00Z"/>
        </w:numPr>
        <w:tabs>
          <w:tab w:val="left" w:pos="540"/>
        </w:tabs>
        <w:ind w:left="540" w:hanging="540"/>
        <w:rPr>
          <w:ins w:id="508" w:author="Mirek" w:date="2013-10-29T09:58:00Z"/>
          <w:rFonts w:ascii="Arial" w:eastAsia="Arial" w:hAnsi="Arial" w:cs="Arial"/>
        </w:rPr>
      </w:pPr>
      <w:ins w:id="509" w:author="Mirek" w:date="2013-10-29T09:58:00Z">
        <w:r w:rsidRPr="00AD2C0C">
          <w:rPr>
            <w:rFonts w:ascii="Arial" w:hAnsi="Arial" w:cs="Arial"/>
          </w:rPr>
          <w:t>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ponosi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odpowiedzialności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niewykonanie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lub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opóźnienie</w:t>
        </w:r>
        <w:r w:rsidRPr="00AD2C0C">
          <w:rPr>
            <w:rFonts w:ascii="Arial" w:eastAsia="Arial" w:hAnsi="Arial" w:cs="Arial"/>
          </w:rPr>
          <w:t xml:space="preserve">                                 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połączeniach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wskutek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działania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siły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wyższej</w:t>
        </w:r>
        <w:r>
          <w:rPr>
            <w:rFonts w:ascii="Arial" w:hAnsi="Arial" w:cs="Arial"/>
          </w:rPr>
          <w:t>,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takiej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jak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gołoledź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zaspy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śnieżne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inne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okoliczności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niezależne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Wykonawcy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22"/>
          <w:ins w:id="510" w:author="Mirek" w:date="2013-10-29T09:58:00Z"/>
        </w:numPr>
        <w:tabs>
          <w:tab w:val="left" w:pos="540"/>
        </w:tabs>
        <w:ind w:left="540" w:hanging="540"/>
        <w:rPr>
          <w:ins w:id="511" w:author="Mirek" w:date="2013-10-29T09:58:00Z"/>
          <w:rFonts w:ascii="Arial" w:eastAsia="Arial" w:hAnsi="Arial" w:cs="Arial"/>
        </w:rPr>
      </w:pPr>
      <w:ins w:id="512" w:author="Mirek" w:date="2013-10-29T09:58:00Z">
        <w:r>
          <w:rPr>
            <w:rFonts w:ascii="Arial" w:hAnsi="Arial" w:cs="Arial"/>
          </w:rPr>
          <w:t>Strony zgodnie ustalają, iż 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przypadku</w:t>
        </w:r>
        <w:r>
          <w:rPr>
            <w:rFonts w:ascii="Arial" w:hAnsi="Arial" w:cs="Arial"/>
          </w:rPr>
          <w:t xml:space="preserve"> niemożliwości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kursu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dowozu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lub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odwozu</w:t>
        </w:r>
        <w:r>
          <w:rPr>
            <w:rFonts w:ascii="Arial" w:hAnsi="Arial" w:cs="Arial"/>
          </w:rPr>
          <w:t xml:space="preserve"> dzieci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przyczyn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leżących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stronie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Wykonawcy</w:t>
        </w:r>
        <w:r>
          <w:rPr>
            <w:rFonts w:ascii="Arial" w:hAnsi="Arial" w:cs="Arial"/>
          </w:rPr>
          <w:t xml:space="preserve"> (np. awarii środka transportu)</w:t>
        </w:r>
        <w:r w:rsidRPr="00AD2C0C">
          <w:rPr>
            <w:rFonts w:ascii="Arial" w:eastAsia="Arial" w:hAnsi="Arial" w:cs="Arial"/>
          </w:rPr>
          <w:t xml:space="preserve">, </w:t>
        </w:r>
        <w:r>
          <w:rPr>
            <w:rFonts w:ascii="Arial" w:eastAsia="Arial" w:hAnsi="Arial" w:cs="Arial"/>
          </w:rPr>
          <w:t xml:space="preserve">Wykonawca jest zobowiązany do </w:t>
        </w:r>
        <w:r w:rsidRPr="00AD2C0C">
          <w:rPr>
            <w:rFonts w:ascii="Arial" w:hAnsi="Arial" w:cs="Arial"/>
          </w:rPr>
          <w:t>zapewni</w:t>
        </w:r>
        <w:r>
          <w:rPr>
            <w:rFonts w:ascii="Arial" w:hAnsi="Arial" w:cs="Arial"/>
          </w:rPr>
          <w:t>enia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własnym staraniem i na własny koszt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zastępczego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środka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transportu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spełniającego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wymogi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transportu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osób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celu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prawidłowego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wykonania</w:t>
        </w:r>
        <w:r>
          <w:rPr>
            <w:rFonts w:ascii="Arial" w:hAnsi="Arial" w:cs="Arial"/>
          </w:rPr>
          <w:t xml:space="preserve"> niniejszej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ns w:id="513" w:author="Mirek" w:date="2013-10-29T09:58:00Z"/>
        </w:numPr>
        <w:jc w:val="both"/>
        <w:rPr>
          <w:ins w:id="514" w:author="Mirek" w:date="2013-10-29T09:58:00Z"/>
          <w:rFonts w:ascii="Arial" w:eastAsia="Arial" w:hAnsi="Arial" w:cs="Arial"/>
        </w:rPr>
      </w:pPr>
      <w:ins w:id="515" w:author="Mirek" w:date="2013-10-29T09:58:00Z">
        <w:r w:rsidRPr="00AD2C0C">
          <w:rPr>
            <w:rFonts w:ascii="Arial" w:eastAsia="Arial" w:hAnsi="Arial" w:cs="Arial"/>
          </w:rPr>
          <w:t xml:space="preserve"> </w:t>
        </w:r>
      </w:ins>
    </w:p>
    <w:p w:rsidR="009265B7" w:rsidRPr="00AD2C0C" w:rsidRDefault="009265B7" w:rsidP="009265B7">
      <w:pPr>
        <w:numPr>
          <w:ins w:id="516" w:author="Mirek" w:date="2013-10-29T09:58:00Z"/>
        </w:numPr>
        <w:jc w:val="center"/>
        <w:rPr>
          <w:ins w:id="517" w:author="Mirek" w:date="2013-10-29T09:58:00Z"/>
          <w:rFonts w:ascii="Arial" w:eastAsia="Arial" w:hAnsi="Arial" w:cs="Arial"/>
          <w:b/>
        </w:rPr>
      </w:pPr>
      <w:ins w:id="518" w:author="Mirek" w:date="2013-10-29T09:58:00Z">
        <w:r w:rsidRPr="00AD2C0C">
          <w:rPr>
            <w:rFonts w:ascii="Arial" w:eastAsia="Arial" w:hAnsi="Arial" w:cs="Arial"/>
            <w:b/>
          </w:rPr>
          <w:t>§ 4.</w:t>
        </w:r>
      </w:ins>
    </w:p>
    <w:p w:rsidR="009265B7" w:rsidRPr="00AD2C0C" w:rsidRDefault="009265B7" w:rsidP="009265B7">
      <w:pPr>
        <w:numPr>
          <w:ins w:id="519" w:author="Mirek" w:date="2013-10-29T09:58:00Z"/>
        </w:numPr>
        <w:jc w:val="center"/>
        <w:rPr>
          <w:ins w:id="520" w:author="Mirek" w:date="2013-10-29T09:58:00Z"/>
          <w:rFonts w:ascii="Arial" w:hAnsi="Arial" w:cs="Arial"/>
          <w:b/>
        </w:rPr>
      </w:pPr>
      <w:ins w:id="521" w:author="Mirek" w:date="2013-10-29T09:58:00Z">
        <w:r w:rsidRPr="00AD2C0C">
          <w:rPr>
            <w:rFonts w:ascii="Arial" w:hAnsi="Arial" w:cs="Arial"/>
            <w:b/>
          </w:rPr>
          <w:t>Termin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realizacji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Umowy</w:t>
        </w:r>
      </w:ins>
    </w:p>
    <w:p w:rsidR="009265B7" w:rsidRPr="00F12ECE" w:rsidRDefault="009265B7" w:rsidP="009265B7">
      <w:pPr>
        <w:numPr>
          <w:ilvl w:val="0"/>
          <w:numId w:val="6"/>
          <w:ins w:id="522" w:author="Mirek" w:date="2013-10-29T09:58:00Z"/>
        </w:numPr>
        <w:jc w:val="both"/>
        <w:rPr>
          <w:ins w:id="523" w:author="Mirek" w:date="2013-10-29T09:58:00Z"/>
          <w:rFonts w:ascii="Arial" w:eastAsia="Arial" w:hAnsi="Arial" w:cs="Arial"/>
        </w:rPr>
      </w:pPr>
      <w:ins w:id="524" w:author="Mirek" w:date="2013-10-29T09:58:00Z">
        <w:r w:rsidRPr="00AD2C0C">
          <w:rPr>
            <w:rFonts w:ascii="Arial" w:hAnsi="Arial" w:cs="Arial"/>
          </w:rPr>
          <w:t>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przedmiot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określony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§</w:t>
        </w:r>
        <w:r>
          <w:rPr>
            <w:rFonts w:ascii="Arial" w:eastAsia="Arial" w:hAnsi="Arial" w:cs="Arial"/>
          </w:rPr>
          <w:t xml:space="preserve"> </w:t>
        </w:r>
        <w:r w:rsidRPr="00AD2C0C">
          <w:rPr>
            <w:rFonts w:ascii="Arial" w:eastAsia="Arial" w:hAnsi="Arial" w:cs="Arial"/>
          </w:rPr>
          <w:t xml:space="preserve">1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terminie</w:t>
        </w:r>
        <w:r w:rsidRPr="00AD2C0C">
          <w:rPr>
            <w:rFonts w:ascii="Arial" w:eastAsia="Arial" w:hAnsi="Arial" w:cs="Arial"/>
          </w:rPr>
          <w:t xml:space="preserve"> </w:t>
        </w:r>
        <w:r w:rsidRPr="00F12ECE">
          <w:rPr>
            <w:rFonts w:ascii="Arial" w:hAnsi="Arial" w:cs="Arial"/>
          </w:rPr>
          <w:t>od</w:t>
        </w:r>
        <w:r>
          <w:rPr>
            <w:rFonts w:ascii="Arial" w:eastAsia="Arial" w:hAnsi="Arial" w:cs="Arial"/>
          </w:rPr>
          <w:t xml:space="preserve"> dnia 01.12.2013 </w:t>
        </w:r>
        <w:r w:rsidRPr="00F12ECE">
          <w:rPr>
            <w:rFonts w:ascii="Arial" w:hAnsi="Arial" w:cs="Arial"/>
          </w:rPr>
          <w:t>r</w:t>
        </w:r>
        <w:r w:rsidRPr="00F12ECE">
          <w:rPr>
            <w:rFonts w:ascii="Arial" w:eastAsia="Arial" w:hAnsi="Arial" w:cs="Arial"/>
          </w:rPr>
          <w:t xml:space="preserve">. </w:t>
        </w:r>
        <w:r w:rsidRPr="00F12ECE">
          <w:rPr>
            <w:rFonts w:ascii="Arial" w:hAnsi="Arial" w:cs="Arial"/>
          </w:rPr>
          <w:t>do</w:t>
        </w:r>
        <w:r>
          <w:rPr>
            <w:rFonts w:ascii="Arial" w:hAnsi="Arial" w:cs="Arial"/>
          </w:rPr>
          <w:t xml:space="preserve"> dnia</w:t>
        </w:r>
        <w:r w:rsidRPr="00F12ECE">
          <w:rPr>
            <w:rFonts w:ascii="Arial" w:eastAsia="Arial" w:hAnsi="Arial" w:cs="Arial"/>
          </w:rPr>
          <w:t xml:space="preserve"> 30.09.2014</w:t>
        </w:r>
        <w:r w:rsidRPr="00F12ECE">
          <w:rPr>
            <w:rFonts w:ascii="Arial" w:hAnsi="Arial" w:cs="Arial"/>
          </w:rPr>
          <w:t>r</w:t>
        </w:r>
        <w:r w:rsidRPr="00F12ECE">
          <w:rPr>
            <w:rFonts w:ascii="Arial" w:eastAsia="Arial" w:hAnsi="Arial" w:cs="Arial"/>
          </w:rPr>
          <w:t>.</w:t>
        </w:r>
      </w:ins>
    </w:p>
    <w:p w:rsidR="009265B7" w:rsidRDefault="009265B7" w:rsidP="009265B7">
      <w:pPr>
        <w:numPr>
          <w:ins w:id="525" w:author="Mirek" w:date="2013-10-29T09:58:00Z"/>
        </w:numPr>
        <w:jc w:val="center"/>
        <w:rPr>
          <w:ins w:id="526" w:author="Mirek" w:date="2013-10-29T09:58:00Z"/>
          <w:rFonts w:ascii="Arial" w:eastAsia="Arial" w:hAnsi="Arial" w:cs="Arial"/>
          <w:b/>
        </w:rPr>
      </w:pPr>
    </w:p>
    <w:p w:rsidR="009265B7" w:rsidRPr="00AD2C0C" w:rsidRDefault="009265B7" w:rsidP="009265B7">
      <w:pPr>
        <w:numPr>
          <w:ins w:id="527" w:author="Mirek" w:date="2013-10-29T09:58:00Z"/>
        </w:numPr>
        <w:jc w:val="center"/>
        <w:rPr>
          <w:ins w:id="528" w:author="Mirek" w:date="2013-10-29T09:58:00Z"/>
          <w:rFonts w:ascii="Arial" w:eastAsia="Arial" w:hAnsi="Arial" w:cs="Arial"/>
          <w:b/>
        </w:rPr>
      </w:pPr>
      <w:ins w:id="529" w:author="Mirek" w:date="2013-10-29T09:58:00Z">
        <w:r w:rsidRPr="00AD2C0C">
          <w:rPr>
            <w:rFonts w:ascii="Arial" w:eastAsia="Arial" w:hAnsi="Arial" w:cs="Arial"/>
            <w:b/>
          </w:rPr>
          <w:t>§ 5.</w:t>
        </w:r>
      </w:ins>
    </w:p>
    <w:p w:rsidR="009265B7" w:rsidRPr="00AD2C0C" w:rsidRDefault="009265B7" w:rsidP="009265B7">
      <w:pPr>
        <w:numPr>
          <w:ins w:id="530" w:author="Mirek" w:date="2013-10-29T09:58:00Z"/>
        </w:numPr>
        <w:jc w:val="center"/>
        <w:rPr>
          <w:ins w:id="531" w:author="Mirek" w:date="2013-10-29T09:58:00Z"/>
          <w:rFonts w:ascii="Arial" w:hAnsi="Arial" w:cs="Arial"/>
          <w:b/>
        </w:rPr>
      </w:pPr>
      <w:ins w:id="532" w:author="Mirek" w:date="2013-10-29T09:58:00Z">
        <w:r w:rsidRPr="00AD2C0C">
          <w:rPr>
            <w:rFonts w:ascii="Arial" w:hAnsi="Arial" w:cs="Arial"/>
            <w:b/>
          </w:rPr>
          <w:t>Wynagrodzenie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i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sposób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rozliczeń</w:t>
        </w:r>
      </w:ins>
    </w:p>
    <w:p w:rsidR="009265B7" w:rsidRPr="004F6709" w:rsidRDefault="009265B7" w:rsidP="009265B7">
      <w:pPr>
        <w:numPr>
          <w:ilvl w:val="0"/>
          <w:numId w:val="11"/>
          <w:ins w:id="533" w:author="Mirek" w:date="2013-10-29T09:58:00Z"/>
        </w:numPr>
        <w:jc w:val="both"/>
        <w:rPr>
          <w:ins w:id="534" w:author="Mirek" w:date="2013-10-29T09:58:00Z"/>
          <w:rFonts w:ascii="Arial" w:eastAsia="Arial" w:hAnsi="Arial" w:cs="Arial"/>
        </w:rPr>
      </w:pPr>
      <w:ins w:id="535" w:author="Mirek" w:date="2013-10-29T09:58:00Z">
        <w:r w:rsidRPr="000F4744">
          <w:rPr>
            <w:rFonts w:ascii="Arial" w:eastAsia="Arial" w:hAnsi="Arial" w:cs="Arial"/>
          </w:rPr>
          <w:t>Strony zgodnie ustalają, iż miesięczne wynagrodzenie Wykonawcy za należyte wykonanie przedmiotu umowy określonego w § 1 umowy wynosi………………złotych brutto (słownie:………………….złotych) i st</w:t>
        </w:r>
        <w:r>
          <w:rPr>
            <w:rFonts w:ascii="Arial" w:eastAsia="Arial" w:hAnsi="Arial" w:cs="Arial"/>
          </w:rPr>
          <w:t>anowi ono iloczyn liczby</w:t>
        </w:r>
        <w:r w:rsidRPr="000F4744">
          <w:rPr>
            <w:rFonts w:ascii="Arial" w:eastAsia="Arial" w:hAnsi="Arial" w:cs="Arial"/>
          </w:rPr>
          <w:t xml:space="preserve"> przewożonych uczniów w danym miesiącu kalendarzowym</w:t>
        </w:r>
        <w:r>
          <w:rPr>
            <w:rFonts w:ascii="Arial" w:eastAsia="Arial" w:hAnsi="Arial" w:cs="Arial"/>
          </w:rPr>
          <w:t xml:space="preserve"> </w:t>
        </w:r>
        <w:r w:rsidRPr="000F4744">
          <w:rPr>
            <w:rFonts w:ascii="Arial" w:eastAsia="Arial" w:hAnsi="Arial" w:cs="Arial"/>
          </w:rPr>
          <w:t xml:space="preserve"> oraz </w:t>
        </w:r>
        <w:r>
          <w:rPr>
            <w:rFonts w:ascii="Arial" w:eastAsia="Arial" w:hAnsi="Arial" w:cs="Arial"/>
          </w:rPr>
          <w:t>ceny biletu miesięcznego na danej trasie. Wykaz orientacyjnej liczby przewożonych uczniów z danej miejscowości oraz zaoferowane w formularzu ofertowym ceny jednostkowe biletów miesięcznych wynikają z załącznika nr 1 do niniejszej umowy.</w:t>
        </w:r>
      </w:ins>
    </w:p>
    <w:p w:rsidR="009265B7" w:rsidRPr="00AD2C0C" w:rsidRDefault="009265B7" w:rsidP="009265B7">
      <w:pPr>
        <w:numPr>
          <w:ilvl w:val="0"/>
          <w:numId w:val="11"/>
          <w:ins w:id="536" w:author="Mirek" w:date="2013-10-29T09:58:00Z"/>
        </w:numPr>
        <w:jc w:val="both"/>
        <w:rPr>
          <w:ins w:id="537" w:author="Mirek" w:date="2013-10-29T09:58:00Z"/>
          <w:rFonts w:ascii="Arial" w:eastAsia="Arial" w:hAnsi="Arial" w:cs="Arial"/>
        </w:rPr>
      </w:pPr>
      <w:ins w:id="538" w:author="Mirek" w:date="2013-10-29T09:58:00Z">
        <w:r>
          <w:rPr>
            <w:rFonts w:ascii="Arial" w:hAnsi="Arial" w:cs="Arial"/>
          </w:rPr>
          <w:t>Strony zgodnie ustalają, iż w czasie trwania niniejszej umowy z</w:t>
        </w:r>
        <w:r w:rsidRPr="00AD2C0C">
          <w:rPr>
            <w:rFonts w:ascii="Arial" w:hAnsi="Arial" w:cs="Arial"/>
          </w:rPr>
          <w:t>aoferowane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jednostkowe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biletów</w:t>
        </w:r>
        <w:r>
          <w:rPr>
            <w:rFonts w:ascii="Arial" w:eastAsia="Arial" w:hAnsi="Arial" w:cs="Arial"/>
          </w:rPr>
          <w:t xml:space="preserve"> miesięcznych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podlegają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zmianie</w:t>
        </w:r>
        <w:r w:rsidRPr="00AD2C0C">
          <w:rPr>
            <w:rFonts w:ascii="Arial" w:eastAsia="Arial" w:hAnsi="Arial" w:cs="Arial"/>
          </w:rPr>
          <w:t>.</w:t>
        </w:r>
        <w:r>
          <w:rPr>
            <w:rFonts w:ascii="Arial" w:eastAsia="Arial" w:hAnsi="Arial" w:cs="Arial"/>
          </w:rPr>
          <w:t xml:space="preserve"> Zmianie może ulec jedynie liczba przewożonych dzieci.</w:t>
        </w:r>
        <w:r w:rsidRPr="00AD2C0C">
          <w:rPr>
            <w:rFonts w:ascii="Arial" w:eastAsia="Arial" w:hAnsi="Arial" w:cs="Arial"/>
          </w:rPr>
          <w:t xml:space="preserve"> </w:t>
        </w:r>
      </w:ins>
    </w:p>
    <w:p w:rsidR="009265B7" w:rsidRPr="004E25C0" w:rsidRDefault="009265B7" w:rsidP="009265B7">
      <w:pPr>
        <w:numPr>
          <w:ilvl w:val="0"/>
          <w:numId w:val="11"/>
          <w:ins w:id="539" w:author="Mirek" w:date="2013-10-29T09:58:00Z"/>
        </w:numPr>
        <w:jc w:val="both"/>
        <w:rPr>
          <w:ins w:id="540" w:author="Mirek" w:date="2013-10-29T09:58:00Z"/>
          <w:rFonts w:ascii="Arial" w:eastAsia="Arial" w:hAnsi="Arial" w:cs="Arial"/>
        </w:rPr>
      </w:pPr>
      <w:ins w:id="541" w:author="Mirek" w:date="2013-10-29T09:58:00Z">
        <w:r>
          <w:rPr>
            <w:rFonts w:ascii="Arial" w:eastAsia="Arial" w:hAnsi="Arial" w:cs="Arial"/>
          </w:rPr>
          <w:t>Zapłata należności za wykonaną w danym miesiącu usługę przewozową będzie dokonywana przelewem na wskazany przez Wykonawcę rachunek bankowy w terminie 14 dni od daty otrzymania przez Zamawiającego prawidłowo wystawionej faktury VAT, przy czym faktury będą przez Wykonawcę  wystawiane za zrealizowane w poprzednim miesiącu usługi.</w:t>
        </w:r>
      </w:ins>
    </w:p>
    <w:p w:rsidR="009265B7" w:rsidRPr="00AD2C0C" w:rsidRDefault="009265B7" w:rsidP="009265B7">
      <w:pPr>
        <w:numPr>
          <w:ilvl w:val="0"/>
          <w:numId w:val="11"/>
          <w:ins w:id="542" w:author="Mirek" w:date="2013-10-29T09:58:00Z"/>
        </w:numPr>
        <w:jc w:val="both"/>
        <w:rPr>
          <w:ins w:id="543" w:author="Mirek" w:date="2013-10-29T09:58:00Z"/>
          <w:rFonts w:ascii="Arial" w:eastAsia="Arial" w:hAnsi="Arial" w:cs="Arial"/>
        </w:rPr>
      </w:pPr>
      <w:ins w:id="544" w:author="Mirek" w:date="2013-10-29T09:58:00Z"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Wykonawca jest zobowiązany do dołączenia </w:t>
        </w:r>
        <w:r>
          <w:rPr>
            <w:rFonts w:ascii="Arial" w:hAnsi="Arial" w:cs="Arial"/>
          </w:rPr>
          <w:t>d</w:t>
        </w:r>
        <w:r w:rsidRPr="00AD2C0C">
          <w:rPr>
            <w:rFonts w:ascii="Arial" w:hAnsi="Arial" w:cs="Arial"/>
          </w:rPr>
          <w:t>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każdej</w:t>
        </w:r>
        <w:r>
          <w:rPr>
            <w:rFonts w:ascii="Arial" w:hAnsi="Arial" w:cs="Arial"/>
          </w:rPr>
          <w:t xml:space="preserve"> wystawionej przez siebie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faktury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imiennej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listy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uczniów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przekazanej mu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Zamawiającego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11"/>
          <w:ins w:id="545" w:author="Mirek" w:date="2013-10-29T09:58:00Z"/>
        </w:numPr>
        <w:jc w:val="both"/>
        <w:rPr>
          <w:ins w:id="546" w:author="Mirek" w:date="2013-10-29T09:58:00Z"/>
          <w:rFonts w:ascii="Arial" w:eastAsia="Arial" w:hAnsi="Arial" w:cs="Arial"/>
        </w:rPr>
      </w:pPr>
      <w:ins w:id="547" w:author="Mirek" w:date="2013-10-29T09:58:00Z">
        <w:r w:rsidRPr="00AD2C0C">
          <w:rPr>
            <w:rFonts w:ascii="Arial" w:hAnsi="Arial" w:cs="Arial"/>
          </w:rPr>
          <w:t>Wynagrodzenie</w:t>
        </w:r>
        <w:r>
          <w:rPr>
            <w:rFonts w:ascii="Arial" w:hAnsi="Arial" w:cs="Arial"/>
          </w:rPr>
          <w:t xml:space="preserve"> Wykonawcy obliczone stosownie do zasad określonych w  ust. 1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uwzględnia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wszystkie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wymagania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SIWZ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oraz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obejmuje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wszystkie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koszty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jakie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poniesie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lastRenderedPageBreak/>
          <w:t>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tytułu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należytej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zgodnej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obowiązującymi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przepisami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realizacji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przedmiotu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zamówienia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ns w:id="548" w:author="Mirek" w:date="2013-10-29T09:58:00Z"/>
        </w:numPr>
        <w:rPr>
          <w:ins w:id="549" w:author="Mirek" w:date="2013-10-29T09:58:00Z"/>
          <w:rFonts w:ascii="Arial" w:hAnsi="Arial" w:cs="Arial"/>
          <w:b/>
        </w:rPr>
      </w:pPr>
    </w:p>
    <w:p w:rsidR="009265B7" w:rsidRPr="00AD2C0C" w:rsidRDefault="009265B7" w:rsidP="009265B7">
      <w:pPr>
        <w:numPr>
          <w:ins w:id="550" w:author="Mirek" w:date="2013-10-29T09:58:00Z"/>
        </w:numPr>
        <w:jc w:val="center"/>
        <w:rPr>
          <w:ins w:id="551" w:author="Mirek" w:date="2013-10-29T09:58:00Z"/>
          <w:rFonts w:ascii="Arial" w:eastAsia="Arial" w:hAnsi="Arial" w:cs="Arial"/>
          <w:b/>
        </w:rPr>
      </w:pPr>
      <w:ins w:id="552" w:author="Mirek" w:date="2013-10-29T09:58:00Z">
        <w:r w:rsidRPr="00AD2C0C">
          <w:rPr>
            <w:rFonts w:ascii="Arial" w:eastAsia="Arial" w:hAnsi="Arial" w:cs="Arial"/>
            <w:b/>
          </w:rPr>
          <w:t>§ 6.</w:t>
        </w:r>
      </w:ins>
    </w:p>
    <w:p w:rsidR="009265B7" w:rsidRPr="00AD2C0C" w:rsidRDefault="009265B7" w:rsidP="009265B7">
      <w:pPr>
        <w:numPr>
          <w:ins w:id="553" w:author="Mirek" w:date="2013-10-29T09:58:00Z"/>
        </w:numPr>
        <w:jc w:val="center"/>
        <w:rPr>
          <w:ins w:id="554" w:author="Mirek" w:date="2013-10-29T09:58:00Z"/>
          <w:rFonts w:ascii="Arial" w:hAnsi="Arial" w:cs="Arial"/>
          <w:b/>
        </w:rPr>
      </w:pPr>
      <w:ins w:id="555" w:author="Mirek" w:date="2013-10-29T09:58:00Z">
        <w:r w:rsidRPr="00AD2C0C">
          <w:rPr>
            <w:rFonts w:ascii="Arial" w:hAnsi="Arial" w:cs="Arial"/>
            <w:b/>
          </w:rPr>
          <w:t>Kary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umowne</w:t>
        </w:r>
      </w:ins>
    </w:p>
    <w:p w:rsidR="009265B7" w:rsidRPr="00AD2C0C" w:rsidRDefault="009265B7" w:rsidP="009265B7">
      <w:pPr>
        <w:numPr>
          <w:ilvl w:val="0"/>
          <w:numId w:val="4"/>
          <w:ins w:id="556" w:author="Mirek" w:date="2013-10-29T09:58:00Z"/>
        </w:numPr>
        <w:tabs>
          <w:tab w:val="left" w:pos="426"/>
        </w:tabs>
        <w:ind w:left="426" w:hanging="426"/>
        <w:jc w:val="both"/>
        <w:rPr>
          <w:ins w:id="557" w:author="Mirek" w:date="2013-10-29T09:58:00Z"/>
          <w:rFonts w:ascii="Arial" w:eastAsia="Arial" w:hAnsi="Arial" w:cs="Arial"/>
        </w:rPr>
      </w:pPr>
      <w:ins w:id="558" w:author="Mirek" w:date="2013-10-29T09:58:00Z">
        <w:r w:rsidRPr="00AD2C0C">
          <w:rPr>
            <w:rFonts w:ascii="Arial" w:hAnsi="Arial" w:cs="Arial"/>
          </w:rPr>
          <w:t>Strony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zgodnie </w:t>
        </w:r>
        <w:r w:rsidRPr="00AD2C0C">
          <w:rPr>
            <w:rFonts w:ascii="Arial" w:hAnsi="Arial" w:cs="Arial"/>
          </w:rPr>
          <w:t>postanawiają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że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obowiązującą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formą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odszkodowania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niżej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wymienione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kary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umowne</w:t>
        </w:r>
        <w:r w:rsidRPr="00AD2C0C">
          <w:rPr>
            <w:rFonts w:ascii="Arial" w:eastAsia="Arial" w:hAnsi="Arial" w:cs="Arial"/>
          </w:rPr>
          <w:t xml:space="preserve">. </w:t>
        </w:r>
      </w:ins>
    </w:p>
    <w:p w:rsidR="009265B7" w:rsidRPr="00AD2C0C" w:rsidRDefault="009265B7" w:rsidP="009265B7">
      <w:pPr>
        <w:numPr>
          <w:ilvl w:val="0"/>
          <w:numId w:val="4"/>
          <w:ins w:id="559" w:author="Mirek" w:date="2013-10-29T09:58:00Z"/>
        </w:numPr>
        <w:tabs>
          <w:tab w:val="left" w:pos="426"/>
        </w:tabs>
        <w:ind w:left="426" w:hanging="426"/>
        <w:jc w:val="both"/>
        <w:rPr>
          <w:ins w:id="560" w:author="Mirek" w:date="2013-10-29T09:58:00Z"/>
          <w:rFonts w:ascii="Arial" w:eastAsia="Arial" w:hAnsi="Arial" w:cs="Arial"/>
        </w:rPr>
      </w:pPr>
      <w:ins w:id="561" w:author="Mirek" w:date="2013-10-29T09:58:00Z">
        <w:r w:rsidRPr="00AD2C0C">
          <w:rPr>
            <w:rFonts w:ascii="Arial" w:hAnsi="Arial" w:cs="Arial"/>
          </w:rPr>
          <w:t>Kary</w:t>
        </w:r>
        <w:r>
          <w:rPr>
            <w:rFonts w:ascii="Arial" w:eastAsia="Arial" w:hAnsi="Arial" w:cs="Arial"/>
          </w:rPr>
          <w:t xml:space="preserve"> umowne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będą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naliczane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następujących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wypadkach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wysokościach</w:t>
        </w:r>
        <w:r w:rsidRPr="00AD2C0C">
          <w:rPr>
            <w:rFonts w:ascii="Arial" w:eastAsia="Arial" w:hAnsi="Arial" w:cs="Arial"/>
          </w:rPr>
          <w:t>:</w:t>
        </w:r>
      </w:ins>
    </w:p>
    <w:p w:rsidR="009265B7" w:rsidRPr="00AD2C0C" w:rsidRDefault="009265B7" w:rsidP="009265B7">
      <w:pPr>
        <w:numPr>
          <w:ilvl w:val="0"/>
          <w:numId w:val="16"/>
          <w:ins w:id="562" w:author="Mirek" w:date="2013-10-29T09:58:00Z"/>
        </w:numPr>
        <w:jc w:val="both"/>
        <w:rPr>
          <w:ins w:id="563" w:author="Mirek" w:date="2013-10-29T09:58:00Z"/>
          <w:rFonts w:ascii="Arial" w:eastAsia="Arial" w:hAnsi="Arial" w:cs="Arial"/>
        </w:rPr>
      </w:pPr>
      <w:ins w:id="564" w:author="Mirek" w:date="2013-10-29T09:58:00Z">
        <w:r w:rsidRPr="00AD2C0C">
          <w:rPr>
            <w:rFonts w:ascii="Arial" w:hAnsi="Arial" w:cs="Arial"/>
          </w:rPr>
          <w:t>za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opóźnienie</w:t>
        </w:r>
        <w:r w:rsidRPr="00AD2C0C">
          <w:rPr>
            <w:rFonts w:ascii="Arial" w:eastAsia="Arial" w:hAnsi="Arial" w:cs="Arial"/>
          </w:rPr>
          <w:t xml:space="preserve"> </w:t>
        </w:r>
      </w:ins>
      <w:ins w:id="565" w:author="Mirek" w:date="2013-11-08T13:18:00Z">
        <w:r w:rsidR="00580E84">
          <w:rPr>
            <w:rFonts w:ascii="Arial" w:eastAsia="Arial" w:hAnsi="Arial" w:cs="Arial"/>
          </w:rPr>
          <w:t xml:space="preserve">powyżej 15 min. </w:t>
        </w:r>
      </w:ins>
      <w:ins w:id="566" w:author="Mirek" w:date="2013-10-29T09:58:00Z"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dowozie</w:t>
        </w:r>
        <w:r>
          <w:rPr>
            <w:rFonts w:ascii="Arial" w:hAnsi="Arial" w:cs="Arial"/>
          </w:rPr>
          <w:t xml:space="preserve"> lub odwozie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uczniów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przyczyn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leżących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stronie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Wykonawcy</w:t>
        </w:r>
        <w:r>
          <w:rPr>
            <w:rFonts w:ascii="Arial" w:eastAsia="Arial" w:hAnsi="Arial" w:cs="Arial"/>
          </w:rPr>
          <w:t xml:space="preserve"> - 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zapłaci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na rzecz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Zamawiającego</w:t>
        </w:r>
        <w:r w:rsidRPr="00AD2C0C">
          <w:rPr>
            <w:rFonts w:ascii="Arial" w:eastAsia="Arial" w:hAnsi="Arial" w:cs="Arial"/>
          </w:rPr>
          <w:t xml:space="preserve"> 3%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sumy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stanowiącej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miesięczne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wynagrodzenie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brutto</w:t>
        </w:r>
        <w:r w:rsidRPr="00AD2C0C">
          <w:rPr>
            <w:rFonts w:ascii="Arial" w:eastAsia="Arial" w:hAnsi="Arial" w:cs="Arial"/>
          </w:rPr>
          <w:t>;</w:t>
        </w:r>
      </w:ins>
    </w:p>
    <w:p w:rsidR="009265B7" w:rsidRPr="00AD2C0C" w:rsidRDefault="009265B7" w:rsidP="009265B7">
      <w:pPr>
        <w:numPr>
          <w:ilvl w:val="0"/>
          <w:numId w:val="16"/>
          <w:ins w:id="567" w:author="Mirek" w:date="2013-10-29T09:58:00Z"/>
        </w:numPr>
        <w:jc w:val="both"/>
        <w:rPr>
          <w:ins w:id="568" w:author="Mirek" w:date="2013-10-29T09:58:00Z"/>
          <w:rFonts w:ascii="Arial" w:eastAsia="Arial" w:hAnsi="Arial" w:cs="Arial"/>
        </w:rPr>
      </w:pPr>
      <w:ins w:id="569" w:author="Mirek" w:date="2013-10-29T09:58:00Z">
        <w:r w:rsidRPr="00AD2C0C">
          <w:rPr>
            <w:rFonts w:ascii="Arial" w:hAnsi="Arial" w:cs="Arial"/>
          </w:rPr>
          <w:t>za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odstąpienie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przyczyn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niezależnych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Zamawiającego</w:t>
        </w:r>
        <w:r>
          <w:rPr>
            <w:rFonts w:ascii="Arial" w:eastAsia="Arial" w:hAnsi="Arial" w:cs="Arial"/>
          </w:rPr>
          <w:t xml:space="preserve"> -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zapłaci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na rzecz Zamawiającego </w:t>
        </w:r>
        <w:r w:rsidRPr="00AD2C0C">
          <w:rPr>
            <w:rFonts w:ascii="Arial" w:hAnsi="Arial" w:cs="Arial"/>
          </w:rPr>
          <w:t>karę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umowną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wysokości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miesięcznego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wynagrodzenia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brutto</w:t>
        </w:r>
        <w:r w:rsidRPr="00AD2C0C">
          <w:rPr>
            <w:rFonts w:ascii="Arial" w:eastAsia="Arial" w:hAnsi="Arial" w:cs="Arial"/>
          </w:rPr>
          <w:t>,</w:t>
        </w:r>
      </w:ins>
    </w:p>
    <w:p w:rsidR="009265B7" w:rsidRPr="00AD2C0C" w:rsidRDefault="009265B7" w:rsidP="009265B7">
      <w:pPr>
        <w:numPr>
          <w:ilvl w:val="0"/>
          <w:numId w:val="16"/>
          <w:ins w:id="570" w:author="Mirek" w:date="2013-10-29T09:58:00Z"/>
        </w:numPr>
        <w:jc w:val="both"/>
        <w:rPr>
          <w:ins w:id="571" w:author="Mirek" w:date="2013-10-29T09:58:00Z"/>
          <w:rFonts w:ascii="Arial" w:eastAsia="Arial" w:hAnsi="Arial" w:cs="Arial"/>
        </w:rPr>
      </w:pPr>
      <w:ins w:id="572" w:author="Mirek" w:date="2013-10-29T09:58:00Z">
        <w:r w:rsidRPr="00AD2C0C">
          <w:rPr>
            <w:rFonts w:ascii="Arial" w:hAnsi="Arial" w:cs="Arial"/>
          </w:rPr>
          <w:t>za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odstąpienie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przyczyn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niezależnych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Wykonawcy</w:t>
        </w:r>
        <w:r>
          <w:rPr>
            <w:rFonts w:ascii="Arial" w:eastAsia="Arial" w:hAnsi="Arial" w:cs="Arial"/>
          </w:rPr>
          <w:t>-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Zamawiający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zapłaci</w:t>
        </w:r>
        <w:r>
          <w:rPr>
            <w:rFonts w:ascii="Arial" w:hAnsi="Arial" w:cs="Arial"/>
          </w:rPr>
          <w:t xml:space="preserve"> na rzecz Wykonawcy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karę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umowną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wysokości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miesięcznego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wynagrodzenia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brutto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wyłączeniem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odstąpienia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podstawie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art</w:t>
        </w:r>
        <w:r w:rsidRPr="00AD2C0C">
          <w:rPr>
            <w:rFonts w:ascii="Arial" w:eastAsia="Arial" w:hAnsi="Arial" w:cs="Arial"/>
          </w:rPr>
          <w:t xml:space="preserve">. 145 </w:t>
        </w:r>
        <w:r w:rsidRPr="00AD2C0C">
          <w:rPr>
            <w:rFonts w:ascii="Arial" w:hAnsi="Arial" w:cs="Arial"/>
          </w:rPr>
          <w:t>ust</w:t>
        </w:r>
        <w:r w:rsidRPr="00AD2C0C">
          <w:rPr>
            <w:rFonts w:ascii="Arial" w:eastAsia="Arial" w:hAnsi="Arial" w:cs="Arial"/>
          </w:rPr>
          <w:t xml:space="preserve">. 1 </w:t>
        </w:r>
        <w:r w:rsidRPr="00AD2C0C">
          <w:rPr>
            <w:rFonts w:ascii="Arial" w:hAnsi="Arial" w:cs="Arial"/>
          </w:rPr>
          <w:t>ustawy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Prawo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zamówień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publicznych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4"/>
          <w:ins w:id="573" w:author="Mirek" w:date="2013-10-29T09:58:00Z"/>
        </w:numPr>
        <w:tabs>
          <w:tab w:val="left" w:pos="540"/>
          <w:tab w:val="left" w:pos="1070"/>
        </w:tabs>
        <w:ind w:left="540" w:hanging="540"/>
        <w:jc w:val="both"/>
        <w:rPr>
          <w:ins w:id="574" w:author="Mirek" w:date="2013-10-29T09:58:00Z"/>
          <w:rFonts w:ascii="Arial" w:eastAsia="Arial" w:hAnsi="Arial" w:cs="Arial"/>
        </w:rPr>
      </w:pPr>
      <w:ins w:id="575" w:author="Mirek" w:date="2013-10-29T09:58:00Z">
        <w:r w:rsidRPr="00AD2C0C">
          <w:rPr>
            <w:rFonts w:ascii="Arial" w:hAnsi="Arial" w:cs="Arial"/>
          </w:rPr>
          <w:t>Strony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zastrzegają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sobie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prawo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dochodzenia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odszkodowania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zasadach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ogólnych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ile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wartość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faktycznie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poniesionych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szkód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przekracza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wysokość</w:t>
        </w:r>
        <w:r>
          <w:rPr>
            <w:rFonts w:ascii="Arial" w:hAnsi="Arial" w:cs="Arial"/>
          </w:rPr>
          <w:t xml:space="preserve"> zastrzeżonych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kar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umownych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4"/>
          <w:ins w:id="576" w:author="Mirek" w:date="2013-10-29T09:58:00Z"/>
        </w:numPr>
        <w:tabs>
          <w:tab w:val="left" w:pos="540"/>
        </w:tabs>
        <w:ind w:left="540" w:hanging="540"/>
        <w:jc w:val="both"/>
        <w:rPr>
          <w:ins w:id="577" w:author="Mirek" w:date="2013-10-29T09:58:00Z"/>
          <w:rFonts w:ascii="Arial" w:eastAsia="Arial" w:hAnsi="Arial" w:cs="Arial"/>
        </w:rPr>
      </w:pPr>
      <w:ins w:id="578" w:author="Mirek" w:date="2013-10-29T09:58:00Z">
        <w:r w:rsidRPr="00AD2C0C">
          <w:rPr>
            <w:rFonts w:ascii="Arial" w:hAnsi="Arial" w:cs="Arial"/>
          </w:rPr>
          <w:t>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może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zbywać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ani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przenosić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rzecz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osób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trzecich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praw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wierzytelności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powstałych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 związku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realizacją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niniejszej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4F6709" w:rsidRDefault="009265B7" w:rsidP="009265B7">
      <w:pPr>
        <w:numPr>
          <w:ilvl w:val="0"/>
          <w:numId w:val="4"/>
          <w:ins w:id="579" w:author="Mirek" w:date="2013-10-29T09:58:00Z"/>
        </w:numPr>
        <w:tabs>
          <w:tab w:val="left" w:pos="540"/>
        </w:tabs>
        <w:ind w:left="540" w:hanging="540"/>
        <w:jc w:val="both"/>
        <w:rPr>
          <w:ins w:id="580" w:author="Mirek" w:date="2013-10-29T09:58:00Z"/>
          <w:rFonts w:ascii="Arial" w:eastAsia="Arial" w:hAnsi="Arial" w:cs="Arial"/>
        </w:rPr>
      </w:pPr>
      <w:ins w:id="581" w:author="Mirek" w:date="2013-10-29T09:58:00Z">
        <w:r w:rsidRPr="004F6709">
          <w:rPr>
            <w:rFonts w:ascii="Arial" w:eastAsia="Arial" w:hAnsi="Arial" w:cs="Arial"/>
          </w:rPr>
          <w:t xml:space="preserve">W przypadku realizacji przedmiotu zamówienia innymi pojazdami niż wskazano to w załączniku nr 8 do SIWZ Wykonawca zapłaci Zamawiającemu karę umowną w wysokości 20% wartości brutto oferty. Za realizację przedmiotu zamówienia innymi pojazdami niż wskazanymi w załączniku nr 8 do SIWZ uznaje się jeżeli w sumie więcej niż 10% autobusów dojeżdżających i odjeżdżających </w:t>
        </w:r>
      </w:ins>
      <w:ins w:id="582" w:author="Mirek" w:date="2013-10-31T08:29:00Z">
        <w:r w:rsidR="007A68F3">
          <w:rPr>
            <w:rFonts w:ascii="Arial" w:eastAsia="Arial" w:hAnsi="Arial" w:cs="Arial"/>
          </w:rPr>
          <w:t xml:space="preserve">w danym miesiącu </w:t>
        </w:r>
      </w:ins>
      <w:ins w:id="583" w:author="Mirek" w:date="2013-10-29T09:58:00Z">
        <w:r w:rsidRPr="004F6709">
          <w:rPr>
            <w:rFonts w:ascii="Arial" w:eastAsia="Arial" w:hAnsi="Arial" w:cs="Arial"/>
          </w:rPr>
          <w:t>z przystanku Cegłów Szkoła są inne niż wskazano to w załączniki nr: 8 do SIWZ. Każdorazowa zmiana przez Wykonawcę autobusu wykorzystywanego do wykonywania niniejszej umowy niż ujętego  w załączniku nr 8 do SIWZ w trakcie trwania niniejszej umowy wymaga pisemnej zgody Zamawiającego, przy czym proponowany zamienny autobus nie może być starszy i mieć mniejszą liczbę miejsc siedzących dla uczniów.</w:t>
        </w:r>
      </w:ins>
    </w:p>
    <w:p w:rsidR="009265B7" w:rsidRPr="00CD1670" w:rsidRDefault="009265B7" w:rsidP="009265B7">
      <w:pPr>
        <w:numPr>
          <w:ins w:id="584" w:author="Mirek" w:date="2013-10-29T09:58:00Z"/>
        </w:numPr>
        <w:spacing w:before="120" w:after="120"/>
        <w:jc w:val="center"/>
        <w:rPr>
          <w:ins w:id="585" w:author="Mirek" w:date="2013-10-29T09:58:00Z"/>
          <w:rFonts w:ascii="Arial" w:eastAsia="Arial" w:hAnsi="Arial" w:cs="Arial"/>
          <w:b/>
          <w:color w:val="000000"/>
        </w:rPr>
      </w:pPr>
      <w:ins w:id="586" w:author="Mirek" w:date="2013-10-29T09:58:00Z">
        <w:r w:rsidRPr="00AD2C0C">
          <w:rPr>
            <w:rFonts w:ascii="Arial" w:eastAsia="Arial" w:hAnsi="Arial" w:cs="Arial"/>
            <w:b/>
            <w:color w:val="000000"/>
          </w:rPr>
          <w:t>§</w:t>
        </w:r>
        <w:r w:rsidRPr="00AD2C0C">
          <w:rPr>
            <w:rFonts w:ascii="Arial" w:hAnsi="Arial" w:cs="Arial"/>
            <w:b/>
            <w:color w:val="000000"/>
          </w:rPr>
          <w:t> </w:t>
        </w:r>
        <w:r w:rsidRPr="00AD2C0C">
          <w:rPr>
            <w:rFonts w:ascii="Arial" w:eastAsia="Arial" w:hAnsi="Arial" w:cs="Arial"/>
            <w:b/>
            <w:color w:val="000000"/>
          </w:rPr>
          <w:t>7</w:t>
        </w:r>
      </w:ins>
    </w:p>
    <w:p w:rsidR="009265B7" w:rsidRPr="00CD1670" w:rsidRDefault="009265B7" w:rsidP="009265B7">
      <w:pPr>
        <w:numPr>
          <w:ilvl w:val="0"/>
          <w:numId w:val="12"/>
          <w:ins w:id="587" w:author="Mirek" w:date="2013-10-29T09:58:00Z"/>
        </w:numPr>
        <w:tabs>
          <w:tab w:val="left" w:pos="426"/>
        </w:tabs>
        <w:spacing w:before="120"/>
        <w:ind w:left="426" w:hanging="426"/>
        <w:jc w:val="both"/>
        <w:rPr>
          <w:ins w:id="588" w:author="Mirek" w:date="2013-10-29T09:58:00Z"/>
          <w:rFonts w:ascii="Arial" w:eastAsia="Arial" w:hAnsi="Arial" w:cs="Arial"/>
        </w:rPr>
      </w:pPr>
      <w:ins w:id="589" w:author="Mirek" w:date="2013-10-29T09:58:00Z">
        <w:r w:rsidRPr="00AD2C0C">
          <w:rPr>
            <w:rFonts w:ascii="Arial" w:hAnsi="Arial" w:cs="Arial"/>
          </w:rPr>
          <w:t>Wykonawca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nie może bez pisemnej zgody Zamawiającego powierzyć wykonania usługi innemu podmiotowi.</w:t>
        </w:r>
      </w:ins>
    </w:p>
    <w:p w:rsidR="009265B7" w:rsidRPr="00CD1670" w:rsidRDefault="009265B7" w:rsidP="009265B7">
      <w:pPr>
        <w:numPr>
          <w:ilvl w:val="0"/>
          <w:numId w:val="12"/>
          <w:ins w:id="590" w:author="Mirek" w:date="2013-10-29T09:58:00Z"/>
        </w:numPr>
        <w:tabs>
          <w:tab w:val="left" w:pos="426"/>
        </w:tabs>
        <w:spacing w:before="120"/>
        <w:ind w:left="426" w:hanging="426"/>
        <w:jc w:val="both"/>
        <w:rPr>
          <w:ins w:id="591" w:author="Mirek" w:date="2013-10-29T09:58:00Z"/>
          <w:rFonts w:ascii="Arial" w:eastAsia="Arial" w:hAnsi="Arial" w:cs="Arial"/>
          <w:lang w:val="x-none"/>
        </w:rPr>
      </w:pPr>
      <w:ins w:id="592" w:author="Mirek" w:date="2013-10-29T09:58:00Z">
        <w:r w:rsidRPr="00CD1670">
          <w:rPr>
            <w:rFonts w:ascii="Arial" w:hAnsi="Arial" w:cs="Arial"/>
          </w:rPr>
          <w:t>W przypadku uzyskania przez Wykonawcę zgody Zamawiającego i posługiwania się przez Wykonawcę przy wykonywaniu usługi, o której mowa w § 1 innym podmiotem, Wykonawca odpowiada za działania i zaniechania tegoż podmiotu jak za własne działania.</w:t>
        </w:r>
      </w:ins>
    </w:p>
    <w:p w:rsidR="009265B7" w:rsidRPr="00216684" w:rsidRDefault="009265B7" w:rsidP="009265B7">
      <w:pPr>
        <w:numPr>
          <w:ilvl w:val="0"/>
          <w:numId w:val="12"/>
          <w:ins w:id="593" w:author="Mirek" w:date="2013-10-29T09:58:00Z"/>
        </w:numPr>
        <w:tabs>
          <w:tab w:val="left" w:pos="426"/>
        </w:tabs>
        <w:spacing w:before="120"/>
        <w:ind w:left="426" w:hanging="426"/>
        <w:jc w:val="both"/>
        <w:rPr>
          <w:ins w:id="594" w:author="Mirek" w:date="2013-10-29T09:58:00Z"/>
          <w:rFonts w:ascii="Arial" w:eastAsia="Arial" w:hAnsi="Arial" w:cs="Arial"/>
          <w:lang w:val="x-none"/>
        </w:rPr>
      </w:pPr>
      <w:ins w:id="595" w:author="Mirek" w:date="2013-10-29T09:58:00Z">
        <w:r w:rsidRPr="00216684">
          <w:rPr>
            <w:rFonts w:ascii="Arial" w:hAnsi="Arial" w:cs="Arial"/>
          </w:rPr>
          <w:t>Za rozliczenie Wykonawcy z podmiotem, przy pomocy którego będzie wykonywał usługi na rzecz Zamawiającego odpowiada wyłącznie Wykonawca.</w:t>
        </w:r>
      </w:ins>
    </w:p>
    <w:p w:rsidR="009265B7" w:rsidRPr="00AD2C0C" w:rsidRDefault="009265B7" w:rsidP="009265B7">
      <w:pPr>
        <w:numPr>
          <w:ins w:id="596" w:author="Mirek" w:date="2013-10-29T09:58:00Z"/>
        </w:numPr>
        <w:spacing w:before="120"/>
        <w:jc w:val="center"/>
        <w:rPr>
          <w:ins w:id="597" w:author="Mirek" w:date="2013-10-29T09:58:00Z"/>
          <w:rFonts w:ascii="Arial" w:eastAsia="Arial" w:hAnsi="Arial" w:cs="Arial"/>
          <w:b/>
          <w:color w:val="000000"/>
        </w:rPr>
      </w:pPr>
      <w:ins w:id="598" w:author="Mirek" w:date="2013-10-29T09:58:00Z">
        <w:r w:rsidRPr="00AD2C0C">
          <w:rPr>
            <w:rFonts w:ascii="Arial" w:eastAsia="Arial" w:hAnsi="Arial" w:cs="Arial"/>
            <w:b/>
            <w:color w:val="000000"/>
          </w:rPr>
          <w:t>§</w:t>
        </w:r>
        <w:r w:rsidRPr="00AD2C0C">
          <w:rPr>
            <w:rFonts w:ascii="Arial" w:hAnsi="Arial" w:cs="Arial"/>
            <w:b/>
            <w:color w:val="000000"/>
          </w:rPr>
          <w:t> </w:t>
        </w:r>
        <w:r w:rsidRPr="00AD2C0C">
          <w:rPr>
            <w:rFonts w:ascii="Arial" w:eastAsia="Arial" w:hAnsi="Arial" w:cs="Arial"/>
            <w:b/>
            <w:color w:val="000000"/>
          </w:rPr>
          <w:t>8</w:t>
        </w:r>
      </w:ins>
    </w:p>
    <w:p w:rsidR="009265B7" w:rsidRPr="00AD2C0C" w:rsidRDefault="009265B7" w:rsidP="009265B7">
      <w:pPr>
        <w:numPr>
          <w:ins w:id="599" w:author="Mirek" w:date="2013-10-29T09:58:00Z"/>
        </w:numPr>
        <w:spacing w:before="120"/>
        <w:jc w:val="center"/>
        <w:rPr>
          <w:ins w:id="600" w:author="Mirek" w:date="2013-10-29T09:58:00Z"/>
          <w:rFonts w:ascii="Arial" w:hAnsi="Arial" w:cs="Arial"/>
          <w:b/>
        </w:rPr>
      </w:pPr>
      <w:ins w:id="601" w:author="Mirek" w:date="2013-10-29T09:58:00Z">
        <w:r w:rsidRPr="00AD2C0C">
          <w:rPr>
            <w:rFonts w:ascii="Arial" w:hAnsi="Arial" w:cs="Arial"/>
            <w:b/>
          </w:rPr>
          <w:t>Zmiana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umowy</w:t>
        </w:r>
      </w:ins>
    </w:p>
    <w:p w:rsidR="009265B7" w:rsidRPr="00AD2C0C" w:rsidRDefault="009265B7" w:rsidP="009265B7">
      <w:pPr>
        <w:numPr>
          <w:ilvl w:val="0"/>
          <w:numId w:val="25"/>
          <w:ins w:id="602" w:author="Mirek" w:date="2013-10-29T09:58:00Z"/>
        </w:numPr>
        <w:tabs>
          <w:tab w:val="left" w:pos="426"/>
        </w:tabs>
        <w:jc w:val="both"/>
        <w:rPr>
          <w:ins w:id="603" w:author="Mirek" w:date="2013-10-29T09:58:00Z"/>
          <w:rFonts w:ascii="Arial" w:eastAsia="Arial" w:hAnsi="Arial" w:cs="Arial"/>
        </w:rPr>
      </w:pPr>
      <w:ins w:id="604" w:author="Mirek" w:date="2013-10-29T09:58:00Z">
        <w:r w:rsidRPr="00AD2C0C">
          <w:rPr>
            <w:rFonts w:ascii="Arial" w:hAnsi="Arial" w:cs="Arial"/>
          </w:rPr>
          <w:t>Wszelkie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uzupełnienia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treści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niniejszej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wymagają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aneksu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sporządzonego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zachowaniem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formy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pisemnej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rygorem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nieważności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25"/>
          <w:ins w:id="605" w:author="Mirek" w:date="2013-10-29T09:58:00Z"/>
        </w:numPr>
        <w:tabs>
          <w:tab w:val="left" w:pos="426"/>
        </w:tabs>
        <w:ind w:left="426" w:hanging="426"/>
        <w:jc w:val="both"/>
        <w:rPr>
          <w:ins w:id="606" w:author="Mirek" w:date="2013-10-29T09:58:00Z"/>
          <w:rFonts w:ascii="Arial" w:eastAsia="Arial" w:hAnsi="Arial" w:cs="Arial"/>
        </w:rPr>
      </w:pPr>
      <w:ins w:id="607" w:author="Mirek" w:date="2013-10-29T09:58:00Z">
        <w:r w:rsidRPr="00AD2C0C">
          <w:rPr>
            <w:rFonts w:ascii="Arial" w:hAnsi="Arial" w:cs="Arial"/>
          </w:rPr>
          <w:t>Zamawiający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przewiduje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możliwość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wprowadzenia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istotnych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eastAsia="Arial" w:hAnsi="Arial" w:cs="Arial"/>
          </w:rPr>
          <w:t xml:space="preserve">następujących </w:t>
        </w:r>
        <w:r w:rsidRPr="00AD2C0C">
          <w:rPr>
            <w:rFonts w:ascii="Arial" w:hAnsi="Arial" w:cs="Arial"/>
          </w:rPr>
          <w:t>przypadkach</w:t>
        </w:r>
        <w:r w:rsidRPr="00AD2C0C">
          <w:rPr>
            <w:rFonts w:ascii="Arial" w:eastAsia="Arial" w:hAnsi="Arial" w:cs="Arial"/>
          </w:rPr>
          <w:t>:</w:t>
        </w:r>
      </w:ins>
    </w:p>
    <w:p w:rsidR="009265B7" w:rsidRPr="00AD2C0C" w:rsidRDefault="009265B7" w:rsidP="009265B7">
      <w:pPr>
        <w:numPr>
          <w:ilvl w:val="0"/>
          <w:numId w:val="57"/>
          <w:ins w:id="608" w:author="Mirek" w:date="2013-10-29T09:58:00Z"/>
        </w:numPr>
        <w:jc w:val="both"/>
        <w:rPr>
          <w:ins w:id="609" w:author="Mirek" w:date="2013-10-29T09:58:00Z"/>
          <w:rFonts w:ascii="Arial" w:eastAsia="Arial" w:hAnsi="Arial" w:cs="Arial"/>
        </w:rPr>
      </w:pPr>
      <w:ins w:id="610" w:author="Mirek" w:date="2013-10-29T09:58:00Z">
        <w:r w:rsidRPr="00AD2C0C">
          <w:rPr>
            <w:rFonts w:ascii="Arial" w:hAnsi="Arial" w:cs="Arial"/>
          </w:rPr>
          <w:t>gdy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konieczność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zmiany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tym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zakresie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wysokości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wynagrodzenia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związana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jest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powszechnie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obowiązujących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przepisów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prawa</w:t>
        </w:r>
        <w:r w:rsidRPr="00AD2C0C">
          <w:rPr>
            <w:rFonts w:ascii="Arial" w:eastAsia="Arial" w:hAnsi="Arial" w:cs="Arial"/>
          </w:rPr>
          <w:t xml:space="preserve"> (</w:t>
        </w:r>
        <w:r w:rsidRPr="00AD2C0C">
          <w:rPr>
            <w:rFonts w:ascii="Arial" w:hAnsi="Arial" w:cs="Arial"/>
          </w:rPr>
          <w:t>np</w:t>
        </w:r>
        <w:r w:rsidRPr="00AD2C0C">
          <w:rPr>
            <w:rFonts w:ascii="Arial" w:eastAsia="Arial" w:hAnsi="Arial" w:cs="Arial"/>
          </w:rPr>
          <w:t xml:space="preserve">.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zakresie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zmiany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wysokości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stawki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podatku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VAT</w:t>
        </w:r>
        <w:r w:rsidRPr="00AD2C0C">
          <w:rPr>
            <w:rFonts w:ascii="Arial" w:eastAsia="Arial" w:hAnsi="Arial" w:cs="Arial"/>
          </w:rPr>
          <w:t>);</w:t>
        </w:r>
      </w:ins>
    </w:p>
    <w:p w:rsidR="009265B7" w:rsidRPr="00AD2C0C" w:rsidRDefault="009265B7" w:rsidP="009265B7">
      <w:pPr>
        <w:numPr>
          <w:ins w:id="611" w:author="Mirek" w:date="2013-10-29T09:58:00Z"/>
        </w:numPr>
        <w:jc w:val="center"/>
        <w:rPr>
          <w:ins w:id="612" w:author="Mirek" w:date="2013-10-29T09:58:00Z"/>
          <w:rFonts w:ascii="Arial" w:hAnsi="Arial" w:cs="Arial"/>
          <w:b/>
        </w:rPr>
      </w:pPr>
    </w:p>
    <w:p w:rsidR="009265B7" w:rsidRPr="00AD2C0C" w:rsidRDefault="009265B7" w:rsidP="009265B7">
      <w:pPr>
        <w:numPr>
          <w:ins w:id="613" w:author="Mirek" w:date="2013-10-29T09:58:00Z"/>
        </w:numPr>
        <w:jc w:val="center"/>
        <w:rPr>
          <w:ins w:id="614" w:author="Mirek" w:date="2013-10-29T09:58:00Z"/>
          <w:rFonts w:ascii="Arial" w:eastAsia="Arial" w:hAnsi="Arial" w:cs="Arial"/>
          <w:b/>
        </w:rPr>
      </w:pPr>
      <w:ins w:id="615" w:author="Mirek" w:date="2013-10-29T09:58:00Z">
        <w:r w:rsidRPr="00AD2C0C">
          <w:rPr>
            <w:rFonts w:ascii="Arial" w:eastAsia="Arial" w:hAnsi="Arial" w:cs="Arial"/>
            <w:b/>
          </w:rPr>
          <w:t>§ 9.</w:t>
        </w:r>
      </w:ins>
    </w:p>
    <w:p w:rsidR="009265B7" w:rsidRPr="00AD2C0C" w:rsidRDefault="009265B7" w:rsidP="009265B7">
      <w:pPr>
        <w:numPr>
          <w:ins w:id="616" w:author="Mirek" w:date="2013-10-29T09:58:00Z"/>
        </w:numPr>
        <w:jc w:val="center"/>
        <w:rPr>
          <w:ins w:id="617" w:author="Mirek" w:date="2013-10-29T09:58:00Z"/>
          <w:rFonts w:ascii="Arial" w:hAnsi="Arial" w:cs="Arial"/>
          <w:b/>
        </w:rPr>
      </w:pPr>
      <w:ins w:id="618" w:author="Mirek" w:date="2013-10-29T09:58:00Z">
        <w:r w:rsidRPr="00AD2C0C">
          <w:rPr>
            <w:rFonts w:ascii="Arial" w:hAnsi="Arial" w:cs="Arial"/>
            <w:b/>
          </w:rPr>
          <w:t>Postanowienia</w:t>
        </w:r>
        <w:r w:rsidRPr="00AD2C0C">
          <w:rPr>
            <w:rFonts w:ascii="Arial" w:eastAsia="Arial" w:hAnsi="Arial" w:cs="Arial"/>
            <w:b/>
          </w:rPr>
          <w:t xml:space="preserve"> </w:t>
        </w:r>
        <w:r w:rsidRPr="00AD2C0C">
          <w:rPr>
            <w:rFonts w:ascii="Arial" w:hAnsi="Arial" w:cs="Arial"/>
            <w:b/>
          </w:rPr>
          <w:t>końcowe</w:t>
        </w:r>
      </w:ins>
    </w:p>
    <w:p w:rsidR="009265B7" w:rsidRPr="00AD2C0C" w:rsidRDefault="009265B7" w:rsidP="009265B7">
      <w:pPr>
        <w:numPr>
          <w:ilvl w:val="1"/>
          <w:numId w:val="9"/>
          <w:ins w:id="619" w:author="Mirek" w:date="2013-10-29T09:58:00Z"/>
        </w:numPr>
        <w:tabs>
          <w:tab w:val="left" w:pos="360"/>
        </w:tabs>
        <w:ind w:left="360"/>
        <w:jc w:val="both"/>
        <w:rPr>
          <w:ins w:id="620" w:author="Mirek" w:date="2013-10-29T09:58:00Z"/>
          <w:rFonts w:ascii="Arial" w:eastAsia="Arial" w:hAnsi="Arial" w:cs="Arial"/>
        </w:rPr>
      </w:pPr>
      <w:ins w:id="621" w:author="Mirek" w:date="2013-10-29T09:58:00Z"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sprawach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nieuregulowanych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postanowieniami</w:t>
        </w:r>
        <w:r>
          <w:rPr>
            <w:rFonts w:ascii="Arial" w:hAnsi="Arial" w:cs="Arial"/>
          </w:rPr>
          <w:t xml:space="preserve"> niniejszej</w:t>
        </w:r>
        <w:r w:rsidRPr="00AD2C0C">
          <w:rPr>
            <w:rFonts w:ascii="Arial" w:eastAsia="Arial" w:hAnsi="Arial" w:cs="Arial"/>
          </w:rPr>
          <w:t xml:space="preserve"> </w:t>
        </w:r>
        <w:r>
          <w:rPr>
            <w:rFonts w:ascii="Arial" w:hAnsi="Arial" w:cs="Arial"/>
          </w:rPr>
          <w:t>u</w:t>
        </w:r>
        <w:r w:rsidRPr="00AD2C0C">
          <w:rPr>
            <w:rFonts w:ascii="Arial" w:hAnsi="Arial" w:cs="Arial"/>
          </w:rPr>
          <w:t>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zastosowanie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mają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przepisy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  <w:i/>
          </w:rPr>
          <w:t>Kodeksu</w:t>
        </w:r>
        <w:r w:rsidRPr="00AD2C0C">
          <w:rPr>
            <w:rFonts w:ascii="Arial" w:eastAsia="Arial" w:hAnsi="Arial" w:cs="Arial"/>
            <w:i/>
          </w:rPr>
          <w:t xml:space="preserve"> </w:t>
        </w:r>
        <w:r w:rsidRPr="00AD2C0C">
          <w:rPr>
            <w:rFonts w:ascii="Arial" w:hAnsi="Arial" w:cs="Arial"/>
            <w:i/>
          </w:rPr>
          <w:t>cywilnego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jeżeli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przepisy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ustawy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dnia</w:t>
        </w:r>
        <w:r w:rsidRPr="00AD2C0C">
          <w:rPr>
            <w:rFonts w:ascii="Arial" w:eastAsia="Arial" w:hAnsi="Arial" w:cs="Arial"/>
          </w:rPr>
          <w:t xml:space="preserve"> 29 </w:t>
        </w:r>
        <w:r w:rsidRPr="00AD2C0C">
          <w:rPr>
            <w:rFonts w:ascii="Arial" w:hAnsi="Arial" w:cs="Arial"/>
          </w:rPr>
          <w:t>stycznia</w:t>
        </w:r>
        <w:r w:rsidRPr="00AD2C0C">
          <w:rPr>
            <w:rFonts w:ascii="Arial" w:eastAsia="Arial" w:hAnsi="Arial" w:cs="Arial"/>
          </w:rPr>
          <w:t xml:space="preserve"> 2004 </w:t>
        </w:r>
        <w:r w:rsidRPr="00AD2C0C">
          <w:rPr>
            <w:rFonts w:ascii="Arial" w:hAnsi="Arial" w:cs="Arial"/>
          </w:rPr>
          <w:t>roku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  <w:i/>
          </w:rPr>
          <w:t>Prawo</w:t>
        </w:r>
        <w:r w:rsidRPr="00AD2C0C">
          <w:rPr>
            <w:rFonts w:ascii="Arial" w:eastAsia="Arial" w:hAnsi="Arial" w:cs="Arial"/>
            <w:i/>
          </w:rPr>
          <w:t xml:space="preserve"> </w:t>
        </w:r>
        <w:r w:rsidRPr="00AD2C0C">
          <w:rPr>
            <w:rFonts w:ascii="Arial" w:hAnsi="Arial" w:cs="Arial"/>
            <w:i/>
          </w:rPr>
          <w:t>zamówień</w:t>
        </w:r>
        <w:r w:rsidRPr="00AD2C0C">
          <w:rPr>
            <w:rFonts w:ascii="Arial" w:eastAsia="Arial" w:hAnsi="Arial" w:cs="Arial"/>
            <w:i/>
          </w:rPr>
          <w:t xml:space="preserve"> </w:t>
        </w:r>
        <w:r w:rsidRPr="00AD2C0C">
          <w:rPr>
            <w:rFonts w:ascii="Arial" w:hAnsi="Arial" w:cs="Arial"/>
            <w:i/>
          </w:rPr>
          <w:t>publicznych</w:t>
        </w:r>
        <w:r w:rsidRPr="00AD2C0C">
          <w:rPr>
            <w:rFonts w:ascii="Arial" w:eastAsia="Arial" w:hAnsi="Arial" w:cs="Arial"/>
            <w:i/>
          </w:rPr>
          <w:t xml:space="preserve"> </w:t>
        </w:r>
        <w:r w:rsidRPr="00AD2C0C">
          <w:rPr>
            <w:rFonts w:ascii="Arial" w:hAnsi="Arial" w:cs="Arial"/>
          </w:rPr>
          <w:t>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stanowią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inaczej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1"/>
          <w:numId w:val="9"/>
          <w:ins w:id="622" w:author="Mirek" w:date="2013-10-29T09:58:00Z"/>
        </w:numPr>
        <w:tabs>
          <w:tab w:val="left" w:pos="360"/>
        </w:tabs>
        <w:ind w:left="360"/>
        <w:jc w:val="both"/>
        <w:rPr>
          <w:ins w:id="623" w:author="Mirek" w:date="2013-10-29T09:58:00Z"/>
          <w:rFonts w:ascii="Arial" w:eastAsia="Arial" w:hAnsi="Arial" w:cs="Arial"/>
        </w:rPr>
      </w:pPr>
      <w:ins w:id="624" w:author="Mirek" w:date="2013-10-29T09:58:00Z">
        <w:r w:rsidRPr="00AD2C0C">
          <w:rPr>
            <w:rFonts w:ascii="Arial" w:hAnsi="Arial" w:cs="Arial"/>
          </w:rPr>
          <w:t>Wykonawca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może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bez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zgody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Zamawiającego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dokonać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cesji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wierzytelności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przysługującej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tytułu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realizacji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osoby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trzecie</w:t>
        </w:r>
        <w:r w:rsidRPr="00AD2C0C">
          <w:rPr>
            <w:rFonts w:ascii="Arial" w:eastAsia="Arial" w:hAnsi="Arial" w:cs="Arial"/>
          </w:rPr>
          <w:t xml:space="preserve">. </w:t>
        </w:r>
      </w:ins>
    </w:p>
    <w:p w:rsidR="009265B7" w:rsidRPr="00AD2C0C" w:rsidRDefault="009265B7" w:rsidP="009265B7">
      <w:pPr>
        <w:numPr>
          <w:ilvl w:val="0"/>
          <w:numId w:val="20"/>
          <w:ins w:id="625" w:author="Mirek" w:date="2013-10-29T09:58:00Z"/>
        </w:numPr>
        <w:tabs>
          <w:tab w:val="left" w:pos="360"/>
        </w:tabs>
        <w:ind w:left="360"/>
        <w:jc w:val="both"/>
        <w:rPr>
          <w:ins w:id="626" w:author="Mirek" w:date="2013-10-29T09:58:00Z"/>
          <w:rFonts w:ascii="Arial" w:eastAsia="Arial" w:hAnsi="Arial" w:cs="Arial"/>
        </w:rPr>
      </w:pPr>
      <w:ins w:id="627" w:author="Mirek" w:date="2013-10-29T09:58:00Z">
        <w:r w:rsidRPr="00AD2C0C">
          <w:rPr>
            <w:rFonts w:ascii="Arial" w:hAnsi="Arial" w:cs="Arial"/>
          </w:rPr>
          <w:t>Strony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deklarują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iż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razie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powstania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jakiegokolwiek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sporu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wynikającego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interpretacji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lub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wykonania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umowy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podejmą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dobrej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wierze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rokowania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celu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polubownego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rozstrzygnięcia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takiego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sporu</w:t>
        </w:r>
        <w:r w:rsidRPr="00AD2C0C">
          <w:rPr>
            <w:rFonts w:ascii="Arial" w:eastAsia="Arial" w:hAnsi="Arial" w:cs="Arial"/>
          </w:rPr>
          <w:t xml:space="preserve">. </w:t>
        </w:r>
        <w:r w:rsidRPr="00AD2C0C">
          <w:rPr>
            <w:rFonts w:ascii="Arial" w:hAnsi="Arial" w:cs="Arial"/>
          </w:rPr>
          <w:t>Jeżeli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rokowania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których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mowa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powyżej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nie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doprowadzą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polubownego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rozwiązania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sporu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terminie</w:t>
        </w:r>
        <w:r w:rsidRPr="00AD2C0C">
          <w:rPr>
            <w:rFonts w:ascii="Arial" w:eastAsia="Arial" w:hAnsi="Arial" w:cs="Arial"/>
          </w:rPr>
          <w:t xml:space="preserve"> 7 </w:t>
        </w:r>
        <w:r w:rsidRPr="00AD2C0C">
          <w:rPr>
            <w:rFonts w:ascii="Arial" w:hAnsi="Arial" w:cs="Arial"/>
          </w:rPr>
          <w:t>dni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od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pisemnego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wezwania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do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wszczęcia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rokowań</w:t>
        </w:r>
        <w:r w:rsidRPr="00AD2C0C">
          <w:rPr>
            <w:rFonts w:ascii="Arial" w:eastAsia="Arial" w:hAnsi="Arial" w:cs="Arial"/>
          </w:rPr>
          <w:t xml:space="preserve">, </w:t>
        </w:r>
        <w:r w:rsidRPr="00AD2C0C">
          <w:rPr>
            <w:rFonts w:ascii="Arial" w:hAnsi="Arial" w:cs="Arial"/>
          </w:rPr>
          <w:t>spór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taki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Strony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poddają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rozstrzygnięciu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przez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sąd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właściwy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dla</w:t>
        </w:r>
        <w:r>
          <w:rPr>
            <w:rFonts w:ascii="Arial" w:hAnsi="Arial" w:cs="Arial"/>
          </w:rPr>
          <w:t xml:space="preserve"> siedziby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Zamawiającego</w:t>
        </w:r>
        <w:r w:rsidRPr="00AD2C0C">
          <w:rPr>
            <w:rFonts w:ascii="Arial" w:eastAsia="Arial" w:hAnsi="Arial" w:cs="Arial"/>
          </w:rPr>
          <w:t>.</w:t>
        </w:r>
      </w:ins>
    </w:p>
    <w:p w:rsidR="009265B7" w:rsidRPr="00AD2C0C" w:rsidRDefault="009265B7" w:rsidP="009265B7">
      <w:pPr>
        <w:numPr>
          <w:ilvl w:val="0"/>
          <w:numId w:val="20"/>
          <w:ins w:id="628" w:author="Mirek" w:date="2013-10-29T09:58:00Z"/>
        </w:numPr>
        <w:tabs>
          <w:tab w:val="left" w:pos="360"/>
        </w:tabs>
        <w:ind w:left="360"/>
        <w:jc w:val="both"/>
        <w:rPr>
          <w:ins w:id="629" w:author="Mirek" w:date="2013-10-29T09:58:00Z"/>
          <w:rFonts w:ascii="Arial" w:eastAsia="Arial" w:hAnsi="Arial" w:cs="Arial"/>
          <w:color w:val="000000"/>
          <w:kern w:val="1"/>
        </w:rPr>
      </w:pPr>
      <w:ins w:id="630" w:author="Mirek" w:date="2013-10-29T09:58:00Z">
        <w:r w:rsidRPr="00AD2C0C">
          <w:rPr>
            <w:rFonts w:ascii="Arial" w:hAnsi="Arial" w:cs="Arial"/>
            <w:color w:val="000000"/>
            <w:kern w:val="1"/>
          </w:rPr>
          <w:t>Umowę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sporządzono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w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</w:rPr>
          <w:t>trzech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jednobrzmiących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egzemplarzach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: </w:t>
        </w:r>
        <w:r w:rsidRPr="00AD2C0C">
          <w:rPr>
            <w:rFonts w:ascii="Arial" w:hAnsi="Arial" w:cs="Arial"/>
          </w:rPr>
          <w:t>dwa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egzemplarze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dla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Zamawiającego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oraz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</w:rPr>
          <w:t>jeden</w:t>
        </w:r>
        <w:r w:rsidRPr="00AD2C0C">
          <w:rPr>
            <w:rFonts w:ascii="Arial" w:eastAsia="Arial" w:hAnsi="Arial" w:cs="Arial"/>
          </w:rPr>
          <w:t xml:space="preserve"> </w:t>
        </w:r>
        <w:r w:rsidRPr="00AD2C0C">
          <w:rPr>
            <w:rFonts w:ascii="Arial" w:hAnsi="Arial" w:cs="Arial"/>
          </w:rPr>
          <w:t>egzemplarz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dla</w:t>
        </w:r>
        <w:r w:rsidRPr="00AD2C0C">
          <w:rPr>
            <w:rFonts w:ascii="Arial" w:eastAsia="Arial" w:hAnsi="Arial" w:cs="Arial"/>
            <w:color w:val="000000"/>
            <w:kern w:val="1"/>
          </w:rPr>
          <w:t xml:space="preserve"> </w:t>
        </w:r>
        <w:r w:rsidRPr="00AD2C0C">
          <w:rPr>
            <w:rFonts w:ascii="Arial" w:hAnsi="Arial" w:cs="Arial"/>
            <w:color w:val="000000"/>
            <w:kern w:val="1"/>
          </w:rPr>
          <w:t>Wykonawcy</w:t>
        </w:r>
        <w:r w:rsidRPr="00AD2C0C">
          <w:rPr>
            <w:rFonts w:ascii="Arial" w:eastAsia="Arial" w:hAnsi="Arial" w:cs="Arial"/>
            <w:color w:val="000000"/>
            <w:kern w:val="1"/>
          </w:rPr>
          <w:t>.</w:t>
        </w:r>
      </w:ins>
    </w:p>
    <w:p w:rsidR="009265B7" w:rsidRPr="00AD2C0C" w:rsidRDefault="009265B7" w:rsidP="009265B7">
      <w:pPr>
        <w:numPr>
          <w:ins w:id="631" w:author="Mirek" w:date="2013-10-29T09:58:00Z"/>
        </w:numPr>
        <w:jc w:val="both"/>
        <w:rPr>
          <w:ins w:id="632" w:author="Mirek" w:date="2013-10-29T09:58:00Z"/>
          <w:rFonts w:ascii="Arial" w:eastAsia="Arial" w:hAnsi="Arial" w:cs="Arial"/>
          <w:b/>
        </w:rPr>
      </w:pPr>
      <w:ins w:id="633" w:author="Mirek" w:date="2013-10-29T09:58:00Z">
        <w:del w:id="634" w:author="Kinga" w:date="2013-11-08T23:31:00Z">
          <w:r w:rsidRPr="00AD2C0C" w:rsidDel="00BA1DB1">
            <w:rPr>
              <w:rFonts w:ascii="Arial" w:eastAsia="Arial" w:hAnsi="Arial" w:cs="Arial"/>
              <w:b/>
            </w:rPr>
            <w:delText xml:space="preserve">     </w:delText>
          </w:r>
        </w:del>
      </w:ins>
    </w:p>
    <w:p w:rsidR="009265B7" w:rsidRDefault="009265B7" w:rsidP="009265B7">
      <w:pPr>
        <w:numPr>
          <w:ins w:id="635" w:author="Mirek" w:date="2013-10-29T09:58:00Z"/>
        </w:numPr>
        <w:jc w:val="both"/>
        <w:rPr>
          <w:ins w:id="636" w:author="Mirek" w:date="2013-10-29T09:58:00Z"/>
          <w:rFonts w:ascii="Arial" w:eastAsia="Arial" w:hAnsi="Arial" w:cs="Arial"/>
          <w:b/>
        </w:rPr>
      </w:pPr>
      <w:ins w:id="637" w:author="Mirek" w:date="2013-10-29T09:58:00Z">
        <w:r w:rsidRPr="00AD2C0C">
          <w:rPr>
            <w:rFonts w:ascii="Arial" w:eastAsia="Arial" w:hAnsi="Arial" w:cs="Arial"/>
            <w:b/>
          </w:rPr>
          <w:t xml:space="preserve">                                </w:t>
        </w:r>
      </w:ins>
      <w:ins w:id="638" w:author="Kinga" w:date="2013-11-08T23:31:00Z"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  <w:t>………………………………</w:t>
        </w:r>
      </w:ins>
      <w:ins w:id="639" w:author="Mirek" w:date="2013-10-29T09:58:00Z">
        <w:del w:id="640" w:author="Kinga" w:date="2013-11-08T23:31:00Z">
          <w:r w:rsidRPr="00AD2C0C" w:rsidDel="00BA1DB1">
            <w:rPr>
              <w:rFonts w:ascii="Arial" w:eastAsia="Arial" w:hAnsi="Arial" w:cs="Arial"/>
              <w:b/>
            </w:rPr>
            <w:delText xml:space="preserve">                                                      </w:delText>
          </w:r>
        </w:del>
      </w:ins>
    </w:p>
    <w:p w:rsidR="009265B7" w:rsidRDefault="009265B7" w:rsidP="009265B7">
      <w:pPr>
        <w:numPr>
          <w:ins w:id="641" w:author="Mirek" w:date="2013-10-29T09:58:00Z"/>
        </w:numPr>
        <w:jc w:val="both"/>
        <w:rPr>
          <w:ins w:id="642" w:author="Mirek" w:date="2013-10-29T09:58:00Z"/>
          <w:rFonts w:ascii="Arial" w:eastAsia="Arial" w:hAnsi="Arial" w:cs="Arial"/>
          <w:b/>
        </w:rPr>
      </w:pPr>
    </w:p>
    <w:p w:rsidR="009265B7" w:rsidRDefault="009265B7" w:rsidP="009265B7">
      <w:pPr>
        <w:numPr>
          <w:ins w:id="643" w:author="Mirek" w:date="2013-10-29T09:58:00Z"/>
        </w:numPr>
        <w:jc w:val="both"/>
        <w:rPr>
          <w:ins w:id="644" w:author="Mirek" w:date="2013-10-29T09:58:00Z"/>
          <w:rFonts w:ascii="Arial" w:eastAsia="Arial" w:hAnsi="Arial" w:cs="Arial"/>
          <w:b/>
        </w:rPr>
      </w:pPr>
    </w:p>
    <w:p w:rsidR="009265B7" w:rsidRPr="005B1F99" w:rsidRDefault="009265B7" w:rsidP="009265B7">
      <w:pPr>
        <w:numPr>
          <w:ins w:id="645" w:author="Mirek" w:date="2013-10-29T09:58:00Z"/>
        </w:numPr>
        <w:jc w:val="both"/>
        <w:rPr>
          <w:ins w:id="646" w:author="Mirek" w:date="2013-10-29T09:58:00Z"/>
          <w:rFonts w:ascii="Arial" w:eastAsia="Arial" w:hAnsi="Arial" w:cs="Arial"/>
          <w:b/>
        </w:rPr>
      </w:pPr>
      <w:ins w:id="647" w:author="Mirek" w:date="2013-10-29T09:58:00Z">
        <w:r>
          <w:rPr>
            <w:rFonts w:ascii="Arial" w:eastAsia="Arial" w:hAnsi="Arial" w:cs="Arial"/>
            <w:b/>
          </w:rPr>
          <w:t>ZAMAWIAJĄCY</w:t>
        </w:r>
      </w:ins>
      <w:ins w:id="648" w:author="Kinga" w:date="2013-11-08T23:31:00Z"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  <w:r w:rsidR="00BA1DB1">
          <w:rPr>
            <w:rFonts w:ascii="Arial" w:eastAsia="Arial" w:hAnsi="Arial" w:cs="Arial"/>
            <w:b/>
          </w:rPr>
          <w:tab/>
        </w:r>
      </w:ins>
      <w:bookmarkStart w:id="649" w:name="_GoBack"/>
      <w:bookmarkEnd w:id="649"/>
      <w:ins w:id="650" w:author="Mirek" w:date="2013-10-29T09:58:00Z">
        <w:del w:id="651" w:author="Kinga" w:date="2013-11-08T23:31:00Z">
          <w:r w:rsidDel="00BA1DB1">
            <w:rPr>
              <w:rFonts w:ascii="Arial" w:eastAsia="Arial" w:hAnsi="Arial" w:cs="Arial"/>
              <w:b/>
            </w:rPr>
            <w:delText xml:space="preserve">                                                                </w:delText>
          </w:r>
        </w:del>
        <w:r w:rsidRPr="00AD2C0C">
          <w:rPr>
            <w:rFonts w:ascii="Arial" w:hAnsi="Arial" w:cs="Arial"/>
            <w:b/>
          </w:rPr>
          <w:t>WYKONAWCA</w:t>
        </w:r>
      </w:ins>
    </w:p>
    <w:p w:rsidR="009265B7" w:rsidRPr="00AD2C0C" w:rsidRDefault="009265B7" w:rsidP="009265B7">
      <w:pPr>
        <w:numPr>
          <w:ins w:id="652" w:author="Mirek" w:date="2013-10-29T09:58:00Z"/>
        </w:numPr>
        <w:rPr>
          <w:ins w:id="653" w:author="Mirek" w:date="2013-10-29T09:58:00Z"/>
          <w:rFonts w:ascii="Arial" w:hAnsi="Arial" w:cs="Arial"/>
          <w:b/>
          <w:i/>
        </w:rPr>
      </w:pPr>
    </w:p>
    <w:p w:rsidR="009265B7" w:rsidRPr="00AD2C0C" w:rsidRDefault="009265B7" w:rsidP="009265B7">
      <w:pPr>
        <w:numPr>
          <w:ins w:id="654" w:author="Mirek" w:date="2013-10-29T09:58:00Z"/>
        </w:numPr>
        <w:rPr>
          <w:ins w:id="655" w:author="Mirek" w:date="2013-10-29T09:58:00Z"/>
          <w:rFonts w:ascii="Arial" w:hAnsi="Arial" w:cs="Arial"/>
          <w:b/>
          <w:i/>
        </w:rPr>
      </w:pPr>
    </w:p>
    <w:p w:rsidR="009265B7" w:rsidRPr="00AD2C0C" w:rsidRDefault="009265B7" w:rsidP="009265B7">
      <w:pPr>
        <w:numPr>
          <w:ins w:id="656" w:author="Mirek" w:date="2013-10-29T09:58:00Z"/>
        </w:numPr>
        <w:rPr>
          <w:ins w:id="657" w:author="Mirek" w:date="2013-10-29T09:58:00Z"/>
          <w:rFonts w:ascii="Arial" w:hAnsi="Arial" w:cs="Arial"/>
          <w:b/>
          <w:i/>
        </w:rPr>
      </w:pPr>
    </w:p>
    <w:p w:rsidR="009265B7" w:rsidRPr="00AD2C0C" w:rsidRDefault="009265B7" w:rsidP="009265B7">
      <w:pPr>
        <w:numPr>
          <w:ins w:id="658" w:author="Mirek" w:date="2013-10-29T09:58:00Z"/>
        </w:numPr>
        <w:rPr>
          <w:ins w:id="659" w:author="Mirek" w:date="2013-10-29T09:58:00Z"/>
          <w:rFonts w:ascii="Arial" w:hAnsi="Arial" w:cs="Arial"/>
          <w:b/>
          <w:i/>
        </w:rPr>
      </w:pPr>
    </w:p>
    <w:p w:rsidR="009265B7" w:rsidRPr="00AD2C0C" w:rsidRDefault="009265B7" w:rsidP="009265B7">
      <w:pPr>
        <w:numPr>
          <w:ins w:id="660" w:author="Mirek" w:date="2013-10-29T09:58:00Z"/>
        </w:numPr>
        <w:rPr>
          <w:ins w:id="661" w:author="Mirek" w:date="2013-10-29T09:58:00Z"/>
          <w:rFonts w:ascii="Arial" w:hAnsi="Arial" w:cs="Arial"/>
          <w:b/>
          <w:i/>
        </w:rPr>
      </w:pPr>
    </w:p>
    <w:p w:rsidR="009265B7" w:rsidRPr="00AD2C0C" w:rsidRDefault="009265B7" w:rsidP="009265B7">
      <w:pPr>
        <w:numPr>
          <w:ins w:id="662" w:author="Mirek" w:date="2013-10-29T09:58:00Z"/>
        </w:numPr>
        <w:rPr>
          <w:ins w:id="663" w:author="Mirek" w:date="2013-10-29T09:58:00Z"/>
          <w:rFonts w:ascii="Arial" w:hAnsi="Arial" w:cs="Arial"/>
          <w:b/>
          <w:i/>
        </w:rPr>
      </w:pPr>
      <w:ins w:id="664" w:author="Mirek" w:date="2013-10-29T09:58:00Z">
        <w:r w:rsidRPr="00AD2C0C">
          <w:rPr>
            <w:rFonts w:ascii="Arial" w:eastAsia="Arial" w:hAnsi="Arial" w:cs="Arial"/>
            <w:b/>
            <w:i/>
          </w:rPr>
          <w:t xml:space="preserve">   </w:t>
        </w:r>
        <w:r w:rsidRPr="00AD2C0C">
          <w:rPr>
            <w:rFonts w:ascii="Arial" w:hAnsi="Arial" w:cs="Arial"/>
            <w:b/>
            <w:i/>
          </w:rPr>
          <w:t>KONTRASYGNATA</w:t>
        </w:r>
      </w:ins>
    </w:p>
    <w:p w:rsidR="009265B7" w:rsidRPr="00AD2C0C" w:rsidRDefault="009265B7" w:rsidP="009265B7">
      <w:pPr>
        <w:numPr>
          <w:ins w:id="665" w:author="Mirek" w:date="2013-10-29T09:58:00Z"/>
        </w:numPr>
        <w:rPr>
          <w:ins w:id="666" w:author="Mirek" w:date="2013-10-29T09:58:00Z"/>
          <w:rFonts w:ascii="Arial" w:hAnsi="Arial" w:cs="Arial"/>
          <w:b/>
          <w:i/>
        </w:rPr>
      </w:pPr>
      <w:ins w:id="667" w:author="Mirek" w:date="2013-10-29T09:58:00Z">
        <w:r w:rsidRPr="00AD2C0C">
          <w:rPr>
            <w:rFonts w:ascii="Arial" w:eastAsia="Arial" w:hAnsi="Arial" w:cs="Arial"/>
            <w:b/>
            <w:i/>
          </w:rPr>
          <w:t xml:space="preserve">        </w:t>
        </w:r>
        <w:r w:rsidRPr="00AD2C0C">
          <w:rPr>
            <w:rFonts w:ascii="Arial" w:hAnsi="Arial" w:cs="Arial"/>
            <w:b/>
            <w:i/>
          </w:rPr>
          <w:t>SKARBNIKA</w:t>
        </w:r>
      </w:ins>
    </w:p>
    <w:p w:rsidR="002153D7" w:rsidRDefault="002153D7">
      <w:pPr>
        <w:tabs>
          <w:tab w:val="left" w:pos="284"/>
        </w:tabs>
        <w:jc w:val="center"/>
        <w:rPr>
          <w:rFonts w:ascii="Arial" w:hAnsi="Arial" w:cs="Arial"/>
        </w:rPr>
      </w:pPr>
    </w:p>
    <w:p w:rsidR="00C2444F" w:rsidRDefault="00C2444F">
      <w:pPr>
        <w:numPr>
          <w:ins w:id="668" w:author="Mirek" w:date="2013-10-22T08:53:00Z"/>
        </w:numPr>
        <w:tabs>
          <w:tab w:val="left" w:pos="284"/>
        </w:tabs>
        <w:jc w:val="center"/>
        <w:rPr>
          <w:ins w:id="669" w:author="Mirek" w:date="2013-10-22T08:53:00Z"/>
          <w:rFonts w:ascii="Arial" w:hAnsi="Arial" w:cs="Arial"/>
        </w:rPr>
      </w:pPr>
    </w:p>
    <w:p w:rsidR="002153D7" w:rsidDel="009265B7" w:rsidRDefault="002153D7">
      <w:pPr>
        <w:tabs>
          <w:tab w:val="left" w:pos="284"/>
        </w:tabs>
        <w:jc w:val="center"/>
        <w:rPr>
          <w:del w:id="670" w:author="Mirek" w:date="2013-10-29T09:58:00Z"/>
          <w:rFonts w:ascii="Arial" w:hAnsi="Arial" w:cs="Arial"/>
        </w:rPr>
      </w:pPr>
      <w:del w:id="671" w:author="Mirek" w:date="2013-10-29T09:58:00Z">
        <w:r w:rsidDel="009265B7">
          <w:rPr>
            <w:rFonts w:ascii="Arial" w:hAnsi="Arial" w:cs="Arial"/>
          </w:rPr>
          <w:delText>UMOWA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Nr</w:delText>
        </w:r>
        <w:r w:rsidDel="009265B7">
          <w:rPr>
            <w:rFonts w:ascii="Arial" w:eastAsia="Arial" w:hAnsi="Arial" w:cs="Arial"/>
          </w:rPr>
          <w:delText xml:space="preserve"> </w:delText>
        </w:r>
        <w:r w:rsidR="0070615C" w:rsidDel="009265B7">
          <w:rPr>
            <w:rFonts w:ascii="Arial" w:eastAsia="Arial" w:hAnsi="Arial" w:cs="Arial"/>
          </w:rPr>
          <w:delText>IZP.</w:delText>
        </w:r>
        <w:r w:rsidR="00F41651" w:rsidDel="009265B7">
          <w:rPr>
            <w:rFonts w:ascii="Arial" w:eastAsia="Arial" w:hAnsi="Arial" w:cs="Arial"/>
          </w:rPr>
          <w:delText xml:space="preserve"> ............................</w:delText>
        </w:r>
      </w:del>
    </w:p>
    <w:p w:rsidR="002153D7" w:rsidDel="009265B7" w:rsidRDefault="002153D7">
      <w:pPr>
        <w:jc w:val="both"/>
        <w:rPr>
          <w:del w:id="672" w:author="Mirek" w:date="2013-10-29T09:58:00Z"/>
          <w:rFonts w:ascii="Arial" w:hAnsi="Arial" w:cs="Arial"/>
        </w:rPr>
      </w:pPr>
      <w:del w:id="673" w:author="Mirek" w:date="2013-10-29T09:58:00Z"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dniu</w:delText>
        </w:r>
        <w:r w:rsidDel="009265B7">
          <w:rPr>
            <w:rFonts w:ascii="Arial" w:eastAsia="Arial" w:hAnsi="Arial" w:cs="Arial"/>
          </w:rPr>
          <w:delText xml:space="preserve"> ……………..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Cegłowie</w:delText>
        </w:r>
      </w:del>
    </w:p>
    <w:p w:rsidR="002153D7" w:rsidDel="009265B7" w:rsidRDefault="002153D7">
      <w:pPr>
        <w:jc w:val="both"/>
        <w:rPr>
          <w:del w:id="674" w:author="Mirek" w:date="2013-10-29T09:58:00Z"/>
          <w:rFonts w:ascii="Arial" w:eastAsia="Arial" w:hAnsi="Arial" w:cs="Arial"/>
        </w:rPr>
      </w:pPr>
      <w:del w:id="675" w:author="Mirek" w:date="2013-10-29T09:58:00Z">
        <w:r w:rsidDel="009265B7">
          <w:rPr>
            <w:rFonts w:ascii="Arial" w:hAnsi="Arial" w:cs="Arial"/>
          </w:rPr>
          <w:delText>pomiędzy</w:delText>
        </w:r>
        <w:r w:rsidDel="009265B7">
          <w:rPr>
            <w:rFonts w:ascii="Arial" w:eastAsia="Arial" w:hAnsi="Arial" w:cs="Arial"/>
          </w:rPr>
          <w:delText>:</w:delText>
        </w:r>
      </w:del>
    </w:p>
    <w:p w:rsidR="002153D7" w:rsidDel="009265B7" w:rsidRDefault="002153D7">
      <w:pPr>
        <w:jc w:val="both"/>
        <w:rPr>
          <w:del w:id="676" w:author="Mirek" w:date="2013-10-29T09:58:00Z"/>
          <w:rFonts w:ascii="Arial" w:hAnsi="Arial" w:cs="Arial"/>
        </w:rPr>
      </w:pPr>
    </w:p>
    <w:p w:rsidR="002153D7" w:rsidDel="009265B7" w:rsidRDefault="002153D7">
      <w:pPr>
        <w:jc w:val="both"/>
        <w:rPr>
          <w:del w:id="677" w:author="Mirek" w:date="2013-10-29T09:58:00Z"/>
          <w:rFonts w:ascii="Arial" w:eastAsia="Arial" w:hAnsi="Arial" w:cs="Arial"/>
          <w:bCs/>
        </w:rPr>
      </w:pPr>
      <w:del w:id="678" w:author="Mirek" w:date="2013-10-29T09:58:00Z">
        <w:r w:rsidDel="009265B7">
          <w:rPr>
            <w:rFonts w:ascii="Arial" w:hAnsi="Arial" w:cs="Arial"/>
          </w:rPr>
          <w:delText>Gminą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Cegłów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eastAsia="Arial" w:hAnsi="Arial" w:cs="Arial"/>
            <w:bCs/>
          </w:rPr>
          <w:delText xml:space="preserve"> </w:delText>
        </w:r>
        <w:r w:rsidDel="009265B7">
          <w:rPr>
            <w:rFonts w:ascii="Arial" w:hAnsi="Arial" w:cs="Arial"/>
            <w:bCs/>
          </w:rPr>
          <w:delText>REGON</w:delText>
        </w:r>
        <w:r w:rsidDel="009265B7">
          <w:rPr>
            <w:rFonts w:ascii="Arial" w:eastAsia="Arial" w:hAnsi="Arial" w:cs="Arial"/>
            <w:bCs/>
          </w:rPr>
          <w:delText xml:space="preserve"> 711582635,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bCs/>
          </w:rPr>
          <w:delText>NIP</w:delText>
        </w:r>
        <w:r w:rsidDel="009265B7">
          <w:rPr>
            <w:rFonts w:ascii="Arial" w:eastAsia="Arial" w:hAnsi="Arial" w:cs="Arial"/>
            <w:bCs/>
          </w:rPr>
          <w:delText xml:space="preserve"> 822</w:delText>
        </w:r>
        <w:r w:rsidDel="009265B7">
          <w:rPr>
            <w:rFonts w:ascii="Arial" w:hAnsi="Arial" w:cs="Arial"/>
            <w:bCs/>
          </w:rPr>
          <w:delText> </w:delText>
        </w:r>
        <w:r w:rsidDel="009265B7">
          <w:rPr>
            <w:rFonts w:ascii="Arial" w:eastAsia="Arial" w:hAnsi="Arial" w:cs="Arial"/>
            <w:bCs/>
          </w:rPr>
          <w:delText>215 88 23,</w:delText>
        </w:r>
      </w:del>
    </w:p>
    <w:p w:rsidR="002153D7" w:rsidDel="009265B7" w:rsidRDefault="002153D7">
      <w:pPr>
        <w:pStyle w:val="Nagwek1"/>
        <w:rPr>
          <w:del w:id="679" w:author="Mirek" w:date="2013-10-29T09:58:00Z"/>
          <w:rFonts w:ascii="Arial" w:eastAsia="Arial" w:hAnsi="Arial" w:cs="Arial"/>
          <w:b/>
          <w:bCs/>
          <w:szCs w:val="24"/>
        </w:rPr>
      </w:pPr>
      <w:del w:id="680" w:author="Mirek" w:date="2013-10-29T09:58:00Z">
        <w:r w:rsidDel="009265B7">
          <w:rPr>
            <w:rFonts w:ascii="Arial" w:hAnsi="Arial" w:cs="Arial"/>
            <w:b/>
            <w:bCs/>
            <w:szCs w:val="24"/>
          </w:rPr>
          <w:delText>Reprezentowaną</w:delText>
        </w:r>
        <w:r w:rsidDel="009265B7">
          <w:rPr>
            <w:rFonts w:ascii="Arial" w:eastAsia="Arial" w:hAnsi="Arial" w:cs="Arial"/>
            <w:b/>
            <w:bCs/>
            <w:szCs w:val="24"/>
          </w:rPr>
          <w:delText xml:space="preserve"> </w:delText>
        </w:r>
        <w:r w:rsidDel="009265B7">
          <w:rPr>
            <w:rFonts w:ascii="Arial" w:hAnsi="Arial" w:cs="Arial"/>
            <w:b/>
            <w:bCs/>
            <w:szCs w:val="24"/>
          </w:rPr>
          <w:delText>przez</w:delText>
        </w:r>
        <w:r w:rsidDel="009265B7">
          <w:rPr>
            <w:rFonts w:ascii="Arial" w:eastAsia="Arial" w:hAnsi="Arial" w:cs="Arial"/>
            <w:b/>
            <w:bCs/>
            <w:szCs w:val="24"/>
          </w:rPr>
          <w:delText>:</w:delText>
        </w:r>
      </w:del>
    </w:p>
    <w:p w:rsidR="002153D7" w:rsidDel="009265B7" w:rsidRDefault="002153D7">
      <w:pPr>
        <w:numPr>
          <w:ilvl w:val="1"/>
          <w:numId w:val="8"/>
        </w:numPr>
        <w:jc w:val="both"/>
        <w:rPr>
          <w:del w:id="681" w:author="Mirek" w:date="2013-10-29T09:58:00Z"/>
          <w:rFonts w:ascii="Arial" w:eastAsia="Arial" w:hAnsi="Arial" w:cs="Arial"/>
        </w:rPr>
      </w:pPr>
      <w:del w:id="682" w:author="Mirek" w:date="2013-10-29T09:58:00Z">
        <w:r w:rsidDel="009265B7">
          <w:rPr>
            <w:rFonts w:ascii="Arial" w:hAnsi="Arial" w:cs="Arial"/>
          </w:rPr>
          <w:delText>Wójta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Gminy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Pana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Marcina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Uchmana</w:delText>
        </w:r>
        <w:r w:rsidDel="009265B7">
          <w:rPr>
            <w:rFonts w:ascii="Arial" w:eastAsia="Arial" w:hAnsi="Arial" w:cs="Arial"/>
          </w:rPr>
          <w:delText>,</w:delText>
        </w:r>
      </w:del>
    </w:p>
    <w:p w:rsidR="002153D7" w:rsidDel="009265B7" w:rsidRDefault="002153D7">
      <w:pPr>
        <w:jc w:val="both"/>
        <w:rPr>
          <w:del w:id="683" w:author="Mirek" w:date="2013-10-29T09:58:00Z"/>
          <w:rFonts w:ascii="Arial" w:eastAsia="Arial" w:hAnsi="Arial" w:cs="Arial"/>
        </w:rPr>
      </w:pPr>
      <w:del w:id="684" w:author="Mirek" w:date="2013-10-29T09:58:00Z">
        <w:r w:rsidDel="009265B7">
          <w:rPr>
            <w:rFonts w:ascii="Arial" w:hAnsi="Arial" w:cs="Arial"/>
          </w:rPr>
          <w:delText>przy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kontrasygnacie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Skarbnika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Gminy</w:delText>
        </w:r>
        <w:r w:rsidDel="009265B7">
          <w:rPr>
            <w:rFonts w:ascii="Arial" w:eastAsia="Arial" w:hAnsi="Arial" w:cs="Arial"/>
          </w:rPr>
          <w:delText xml:space="preserve"> - </w:delText>
        </w:r>
        <w:r w:rsidDel="009265B7">
          <w:rPr>
            <w:rFonts w:ascii="Arial" w:hAnsi="Arial" w:cs="Arial"/>
          </w:rPr>
          <w:delText>Mileny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Dąbrowskiej</w:delText>
        </w:r>
        <w:r w:rsidDel="009265B7">
          <w:rPr>
            <w:rFonts w:ascii="Arial" w:eastAsia="Arial" w:hAnsi="Arial" w:cs="Arial"/>
          </w:rPr>
          <w:delText>,</w:delText>
        </w:r>
      </w:del>
    </w:p>
    <w:p w:rsidR="002153D7" w:rsidDel="009265B7" w:rsidRDefault="002153D7">
      <w:pPr>
        <w:jc w:val="both"/>
        <w:rPr>
          <w:del w:id="685" w:author="Mirek" w:date="2013-10-29T09:58:00Z"/>
          <w:rFonts w:ascii="Arial" w:eastAsia="Arial" w:hAnsi="Arial" w:cs="Arial"/>
        </w:rPr>
      </w:pPr>
      <w:del w:id="686" w:author="Mirek" w:date="2013-10-29T09:58:00Z">
        <w:r w:rsidDel="009265B7">
          <w:rPr>
            <w:rFonts w:ascii="Arial" w:hAnsi="Arial" w:cs="Arial"/>
          </w:rPr>
          <w:delText>Zwaną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dalej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b/>
          </w:rPr>
          <w:delText>Zamawiającym</w:delText>
        </w:r>
        <w:r w:rsidDel="009265B7">
          <w:rPr>
            <w:rFonts w:ascii="Arial" w:eastAsia="Arial" w:hAnsi="Arial" w:cs="Arial"/>
          </w:rPr>
          <w:delText xml:space="preserve">, </w:delText>
        </w:r>
      </w:del>
    </w:p>
    <w:p w:rsidR="002153D7" w:rsidDel="009265B7" w:rsidRDefault="002153D7">
      <w:pPr>
        <w:jc w:val="both"/>
        <w:rPr>
          <w:del w:id="687" w:author="Mirek" w:date="2013-10-29T09:58:00Z"/>
          <w:rFonts w:ascii="Arial" w:hAnsi="Arial" w:cs="Arial"/>
        </w:rPr>
      </w:pPr>
    </w:p>
    <w:p w:rsidR="002153D7" w:rsidDel="009265B7" w:rsidRDefault="002153D7">
      <w:pPr>
        <w:jc w:val="both"/>
        <w:rPr>
          <w:del w:id="688" w:author="Mirek" w:date="2013-10-29T09:58:00Z"/>
          <w:rFonts w:ascii="Arial" w:hAnsi="Arial" w:cs="Arial"/>
          <w:bCs/>
        </w:rPr>
      </w:pPr>
      <w:del w:id="689" w:author="Mirek" w:date="2013-10-29T09:58:00Z">
        <w:r w:rsidDel="009265B7">
          <w:rPr>
            <w:rFonts w:ascii="Arial" w:hAnsi="Arial" w:cs="Arial"/>
            <w:bCs/>
          </w:rPr>
          <w:delText>a</w:delText>
        </w:r>
      </w:del>
    </w:p>
    <w:p w:rsidR="002153D7" w:rsidDel="009265B7" w:rsidRDefault="002153D7">
      <w:pPr>
        <w:jc w:val="both"/>
        <w:rPr>
          <w:del w:id="690" w:author="Mirek" w:date="2013-10-29T09:58:00Z"/>
          <w:rFonts w:ascii="Arial" w:hAnsi="Arial" w:cs="Arial"/>
        </w:rPr>
      </w:pPr>
    </w:p>
    <w:p w:rsidR="002153D7" w:rsidDel="009265B7" w:rsidRDefault="002153D7">
      <w:pPr>
        <w:jc w:val="both"/>
        <w:rPr>
          <w:del w:id="691" w:author="Mirek" w:date="2013-10-29T09:58:00Z"/>
          <w:rFonts w:ascii="Arial" w:eastAsia="Arial" w:hAnsi="Arial" w:cs="Arial"/>
          <w:bCs/>
        </w:rPr>
      </w:pPr>
      <w:del w:id="692" w:author="Mirek" w:date="2013-10-29T09:58:00Z">
        <w:r w:rsidDel="009265B7">
          <w:rPr>
            <w:rFonts w:ascii="Arial" w:eastAsia="Arial" w:hAnsi="Arial" w:cs="Arial"/>
            <w:bCs/>
          </w:rPr>
          <w:delText>...............................................................................................................................................</w:delText>
        </w:r>
        <w:r w:rsidDel="009265B7">
          <w:rPr>
            <w:rFonts w:ascii="Arial" w:hAnsi="Arial" w:cs="Arial"/>
            <w:bCs/>
          </w:rPr>
          <w:delText>REGON</w:delText>
        </w:r>
        <w:r w:rsidDel="009265B7">
          <w:rPr>
            <w:rFonts w:ascii="Arial" w:eastAsia="Arial" w:hAnsi="Arial" w:cs="Arial"/>
            <w:bCs/>
          </w:rPr>
          <w:delText xml:space="preserve"> .............................,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bCs/>
          </w:rPr>
          <w:delText>NIP</w:delText>
        </w:r>
        <w:r w:rsidDel="009265B7">
          <w:rPr>
            <w:rFonts w:ascii="Arial" w:eastAsia="Arial" w:hAnsi="Arial" w:cs="Arial"/>
            <w:bCs/>
          </w:rPr>
          <w:delText xml:space="preserve"> ............................................................,</w:delText>
        </w:r>
      </w:del>
    </w:p>
    <w:p w:rsidR="002153D7" w:rsidDel="009265B7" w:rsidRDefault="002153D7">
      <w:pPr>
        <w:pStyle w:val="Nagwek1"/>
        <w:rPr>
          <w:del w:id="693" w:author="Mirek" w:date="2013-10-29T09:58:00Z"/>
          <w:rFonts w:ascii="Arial" w:eastAsia="Arial" w:hAnsi="Arial" w:cs="Arial"/>
          <w:b/>
          <w:bCs/>
          <w:szCs w:val="24"/>
        </w:rPr>
      </w:pPr>
      <w:del w:id="694" w:author="Mirek" w:date="2013-10-29T09:58:00Z">
        <w:r w:rsidDel="009265B7">
          <w:rPr>
            <w:rFonts w:ascii="Arial" w:hAnsi="Arial" w:cs="Arial"/>
            <w:b/>
            <w:bCs/>
            <w:szCs w:val="24"/>
          </w:rPr>
          <w:delText>Reprezentowanym</w:delText>
        </w:r>
        <w:r w:rsidDel="009265B7">
          <w:rPr>
            <w:rFonts w:ascii="Arial" w:eastAsia="Arial" w:hAnsi="Arial" w:cs="Arial"/>
            <w:b/>
            <w:bCs/>
            <w:szCs w:val="24"/>
          </w:rPr>
          <w:delText>/</w:delText>
        </w:r>
        <w:r w:rsidDel="009265B7">
          <w:rPr>
            <w:rFonts w:ascii="Arial" w:hAnsi="Arial" w:cs="Arial"/>
            <w:b/>
            <w:bCs/>
            <w:szCs w:val="24"/>
          </w:rPr>
          <w:delText>ą</w:delText>
        </w:r>
        <w:r w:rsidDel="009265B7">
          <w:rPr>
            <w:rFonts w:ascii="Arial" w:eastAsia="Arial" w:hAnsi="Arial" w:cs="Arial"/>
            <w:b/>
            <w:bCs/>
            <w:szCs w:val="24"/>
          </w:rPr>
          <w:delText xml:space="preserve">  </w:delText>
        </w:r>
        <w:r w:rsidDel="009265B7">
          <w:rPr>
            <w:rFonts w:ascii="Arial" w:hAnsi="Arial" w:cs="Arial"/>
            <w:b/>
            <w:bCs/>
            <w:szCs w:val="24"/>
          </w:rPr>
          <w:delText>przez</w:delText>
        </w:r>
        <w:r w:rsidDel="009265B7">
          <w:rPr>
            <w:rFonts w:ascii="Arial" w:eastAsia="Arial" w:hAnsi="Arial" w:cs="Arial"/>
            <w:b/>
            <w:bCs/>
            <w:szCs w:val="24"/>
          </w:rPr>
          <w:delText>:</w:delText>
        </w:r>
      </w:del>
    </w:p>
    <w:p w:rsidR="002153D7" w:rsidDel="009265B7" w:rsidRDefault="002153D7" w:rsidP="003538A9">
      <w:pPr>
        <w:numPr>
          <w:ilvl w:val="3"/>
          <w:numId w:val="5"/>
        </w:numPr>
        <w:tabs>
          <w:tab w:val="left" w:pos="360"/>
        </w:tabs>
        <w:ind w:left="360"/>
        <w:jc w:val="both"/>
        <w:rPr>
          <w:del w:id="695" w:author="Mirek" w:date="2013-10-29T09:58:00Z"/>
          <w:rFonts w:ascii="Arial" w:eastAsia="Arial" w:hAnsi="Arial" w:cs="Arial"/>
        </w:rPr>
      </w:pPr>
      <w:del w:id="696" w:author="Mirek" w:date="2013-10-29T09:58:00Z">
        <w:r w:rsidDel="009265B7">
          <w:rPr>
            <w:rFonts w:ascii="Arial" w:eastAsia="Arial" w:hAnsi="Arial" w:cs="Arial"/>
          </w:rPr>
          <w:delText>.........................................................................,</w:delText>
        </w:r>
      </w:del>
    </w:p>
    <w:p w:rsidR="002153D7" w:rsidDel="009265B7" w:rsidRDefault="002153D7" w:rsidP="003538A9">
      <w:pPr>
        <w:numPr>
          <w:ilvl w:val="3"/>
          <w:numId w:val="5"/>
        </w:numPr>
        <w:tabs>
          <w:tab w:val="left" w:pos="360"/>
        </w:tabs>
        <w:ind w:left="360"/>
        <w:jc w:val="both"/>
        <w:rPr>
          <w:del w:id="697" w:author="Mirek" w:date="2013-10-29T09:58:00Z"/>
          <w:rFonts w:ascii="Arial" w:eastAsia="Arial" w:hAnsi="Arial" w:cs="Arial"/>
        </w:rPr>
      </w:pPr>
      <w:del w:id="698" w:author="Mirek" w:date="2013-10-29T09:58:00Z">
        <w:r w:rsidDel="009265B7">
          <w:rPr>
            <w:rFonts w:ascii="Arial" w:eastAsia="Arial" w:hAnsi="Arial" w:cs="Arial"/>
          </w:rPr>
          <w:delText>.........................................................................</w:delText>
        </w:r>
      </w:del>
    </w:p>
    <w:p w:rsidR="002153D7" w:rsidDel="009265B7" w:rsidRDefault="002153D7">
      <w:pPr>
        <w:jc w:val="both"/>
        <w:rPr>
          <w:del w:id="699" w:author="Mirek" w:date="2013-10-29T09:58:00Z"/>
          <w:rFonts w:ascii="Arial" w:eastAsia="Arial" w:hAnsi="Arial" w:cs="Arial"/>
        </w:rPr>
      </w:pPr>
      <w:del w:id="700" w:author="Mirek" w:date="2013-10-29T09:58:00Z">
        <w:r w:rsidDel="009265B7">
          <w:rPr>
            <w:rFonts w:ascii="Arial" w:hAnsi="Arial" w:cs="Arial"/>
          </w:rPr>
          <w:delText>Zwanym</w:delText>
        </w:r>
        <w:r w:rsidDel="009265B7">
          <w:rPr>
            <w:rFonts w:ascii="Arial" w:eastAsia="Arial" w:hAnsi="Arial" w:cs="Arial"/>
          </w:rPr>
          <w:delText>/</w:delText>
        </w:r>
        <w:r w:rsidDel="009265B7">
          <w:rPr>
            <w:rFonts w:ascii="Arial" w:hAnsi="Arial" w:cs="Arial"/>
          </w:rPr>
          <w:delText>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dalej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b/>
            <w:bCs/>
          </w:rPr>
          <w:delText>Wykonawcą</w:delText>
        </w:r>
        <w:r w:rsidDel="009265B7">
          <w:rPr>
            <w:rFonts w:ascii="Arial" w:eastAsia="Arial" w:hAnsi="Arial" w:cs="Arial"/>
            <w:b/>
            <w:bCs/>
          </w:rPr>
          <w:delText>,</w:delText>
        </w:r>
        <w:r w:rsidDel="009265B7">
          <w:rPr>
            <w:rFonts w:ascii="Arial" w:eastAsia="Arial" w:hAnsi="Arial" w:cs="Arial"/>
          </w:rPr>
          <w:delText xml:space="preserve"> </w:delText>
        </w:r>
      </w:del>
    </w:p>
    <w:p w:rsidR="002153D7" w:rsidDel="009265B7" w:rsidRDefault="002153D7">
      <w:pPr>
        <w:jc w:val="both"/>
        <w:rPr>
          <w:del w:id="701" w:author="Mirek" w:date="2013-10-29T09:58:00Z"/>
          <w:rFonts w:ascii="Arial" w:eastAsia="Arial" w:hAnsi="Arial" w:cs="Arial"/>
        </w:rPr>
      </w:pPr>
      <w:del w:id="702" w:author="Mirek" w:date="2013-10-29T09:58:00Z">
        <w:r w:rsidDel="009265B7">
          <w:rPr>
            <w:rFonts w:ascii="Arial" w:hAnsi="Arial" w:cs="Arial"/>
          </w:rPr>
          <w:delText>została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zawarta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następującej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treści</w:delText>
        </w:r>
        <w:r w:rsidDel="009265B7">
          <w:rPr>
            <w:rFonts w:ascii="Arial" w:eastAsia="Arial" w:hAnsi="Arial" w:cs="Arial"/>
          </w:rPr>
          <w:delText xml:space="preserve">:       </w:delText>
        </w:r>
      </w:del>
    </w:p>
    <w:p w:rsidR="002153D7" w:rsidDel="009265B7" w:rsidRDefault="002153D7">
      <w:pPr>
        <w:jc w:val="both"/>
        <w:rPr>
          <w:del w:id="703" w:author="Mirek" w:date="2013-10-29T09:58:00Z"/>
          <w:rFonts w:ascii="Arial" w:eastAsia="Arial" w:hAnsi="Arial" w:cs="Arial"/>
        </w:rPr>
      </w:pPr>
      <w:del w:id="704" w:author="Mirek" w:date="2013-10-29T09:58:00Z">
        <w:r w:rsidDel="009265B7">
          <w:rPr>
            <w:rFonts w:ascii="Arial" w:eastAsia="Arial" w:hAnsi="Arial" w:cs="Arial"/>
          </w:rPr>
          <w:delText xml:space="preserve">                    </w:delText>
        </w:r>
      </w:del>
    </w:p>
    <w:p w:rsidR="002153D7" w:rsidDel="009265B7" w:rsidRDefault="002153D7">
      <w:pPr>
        <w:jc w:val="center"/>
        <w:rPr>
          <w:del w:id="705" w:author="Mirek" w:date="2013-10-29T09:58:00Z"/>
          <w:rFonts w:ascii="Arial" w:eastAsia="Arial" w:hAnsi="Arial" w:cs="Arial"/>
          <w:b/>
        </w:rPr>
      </w:pPr>
      <w:del w:id="706" w:author="Mirek" w:date="2013-10-29T09:58:00Z">
        <w:r w:rsidDel="009265B7">
          <w:rPr>
            <w:rFonts w:ascii="Arial" w:eastAsia="Arial" w:hAnsi="Arial" w:cs="Arial"/>
            <w:b/>
          </w:rPr>
          <w:delText>§ 1.</w:delText>
        </w:r>
      </w:del>
    </w:p>
    <w:p w:rsidR="002153D7" w:rsidDel="009265B7" w:rsidRDefault="002153D7">
      <w:pPr>
        <w:jc w:val="center"/>
        <w:rPr>
          <w:del w:id="707" w:author="Mirek" w:date="2013-10-29T09:58:00Z"/>
          <w:rFonts w:ascii="Arial" w:hAnsi="Arial" w:cs="Arial"/>
          <w:b/>
        </w:rPr>
      </w:pPr>
      <w:del w:id="708" w:author="Mirek" w:date="2013-10-29T09:58:00Z">
        <w:r w:rsidDel="009265B7">
          <w:rPr>
            <w:rFonts w:ascii="Arial" w:hAnsi="Arial" w:cs="Arial"/>
            <w:b/>
          </w:rPr>
          <w:delText>Przedmiot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umowy</w:delText>
        </w:r>
      </w:del>
    </w:p>
    <w:p w:rsidR="002153D7" w:rsidDel="009265B7" w:rsidRDefault="002153D7">
      <w:pPr>
        <w:jc w:val="center"/>
        <w:rPr>
          <w:del w:id="709" w:author="Mirek" w:date="2013-10-29T09:58:00Z"/>
          <w:rFonts w:ascii="Arial" w:hAnsi="Arial" w:cs="Arial"/>
          <w:b/>
        </w:rPr>
      </w:pPr>
    </w:p>
    <w:p w:rsidR="002153D7" w:rsidDel="009265B7" w:rsidRDefault="002153D7" w:rsidP="003538A9">
      <w:pPr>
        <w:numPr>
          <w:ilvl w:val="0"/>
          <w:numId w:val="21"/>
        </w:numPr>
        <w:ind w:left="426" w:hanging="426"/>
        <w:jc w:val="both"/>
        <w:rPr>
          <w:del w:id="710" w:author="Mirek" w:date="2013-10-29T09:58:00Z"/>
          <w:rFonts w:ascii="Arial" w:eastAsia="Arial" w:hAnsi="Arial" w:cs="Arial"/>
          <w:b/>
        </w:rPr>
      </w:pPr>
      <w:del w:id="711" w:author="Mirek" w:date="2013-10-29T09:58:00Z"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wyniku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zamówienia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publicznego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prowadzonego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trybie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przetargu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nieograniczonego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wartości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mniejszej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niż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kwoty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określone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przepisach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wydanych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lastRenderedPageBreak/>
          <w:delText>podstawie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art</w:delText>
        </w:r>
        <w:r w:rsidDel="009265B7">
          <w:rPr>
            <w:rFonts w:ascii="Arial" w:eastAsia="Arial" w:hAnsi="Arial" w:cs="Arial"/>
          </w:rPr>
          <w:delText xml:space="preserve">. 11 </w:delText>
        </w:r>
        <w:r w:rsidDel="009265B7">
          <w:rPr>
            <w:rFonts w:ascii="Arial" w:hAnsi="Arial" w:cs="Arial"/>
          </w:rPr>
          <w:delText>ust</w:delText>
        </w:r>
        <w:r w:rsidDel="009265B7">
          <w:rPr>
            <w:rFonts w:ascii="Arial" w:eastAsia="Arial" w:hAnsi="Arial" w:cs="Arial"/>
          </w:rPr>
          <w:delText xml:space="preserve">. 8 </w:delText>
        </w:r>
        <w:r w:rsidDel="009265B7">
          <w:rPr>
            <w:rFonts w:ascii="Arial" w:hAnsi="Arial" w:cs="Arial"/>
          </w:rPr>
          <w:delText>ustawy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 </w:delText>
        </w:r>
        <w:r w:rsidDel="009265B7">
          <w:rPr>
            <w:rFonts w:ascii="Arial" w:hAnsi="Arial" w:cs="Arial"/>
          </w:rPr>
          <w:delText>dnia</w:delText>
        </w:r>
        <w:r w:rsidDel="009265B7">
          <w:rPr>
            <w:rFonts w:ascii="Arial" w:eastAsia="Arial" w:hAnsi="Arial" w:cs="Arial"/>
          </w:rPr>
          <w:delText xml:space="preserve"> 29 </w:delText>
        </w:r>
        <w:r w:rsidDel="009265B7">
          <w:rPr>
            <w:rFonts w:ascii="Arial" w:hAnsi="Arial" w:cs="Arial"/>
          </w:rPr>
          <w:delText>stycznia</w:delText>
        </w:r>
        <w:r w:rsidDel="009265B7">
          <w:rPr>
            <w:rFonts w:ascii="Arial" w:eastAsia="Arial" w:hAnsi="Arial" w:cs="Arial"/>
          </w:rPr>
          <w:delText xml:space="preserve"> 2004 </w:delText>
        </w:r>
        <w:r w:rsidDel="009265B7">
          <w:rPr>
            <w:rFonts w:ascii="Arial" w:hAnsi="Arial" w:cs="Arial"/>
          </w:rPr>
          <w:delText>roku</w:delText>
        </w:r>
        <w:r w:rsidDel="009265B7">
          <w:rPr>
            <w:rFonts w:ascii="Arial" w:eastAsia="Arial" w:hAnsi="Arial" w:cs="Arial"/>
          </w:rPr>
          <w:delText xml:space="preserve"> – </w:delText>
        </w:r>
        <w:r w:rsidDel="009265B7">
          <w:rPr>
            <w:rFonts w:ascii="Arial" w:hAnsi="Arial" w:cs="Arial"/>
          </w:rPr>
          <w:delText>Prawo zamówień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publicznych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powierza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zobowiązuje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się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zrealizować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zadanie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pn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eastAsia="Arial" w:hAnsi="Arial" w:cs="Arial"/>
            <w:b/>
          </w:rPr>
          <w:delText>„</w:delText>
        </w:r>
        <w:r w:rsidDel="009265B7">
          <w:rPr>
            <w:rFonts w:ascii="Arial" w:hAnsi="Arial" w:cs="Arial"/>
            <w:b/>
          </w:rPr>
          <w:delText>Dowóz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uczniów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R="00F41651" w:rsidDel="009265B7">
          <w:rPr>
            <w:rFonts w:ascii="Arial" w:hAnsi="Arial" w:cs="Arial"/>
            <w:b/>
          </w:rPr>
          <w:delText>z</w:delText>
        </w:r>
        <w:r w:rsidR="00F41651" w:rsidDel="009265B7">
          <w:rPr>
            <w:rFonts w:ascii="Arial" w:eastAsia="Arial" w:hAnsi="Arial" w:cs="Arial"/>
            <w:b/>
          </w:rPr>
          <w:delText xml:space="preserve"> </w:delText>
        </w:r>
        <w:r w:rsidR="00F41651" w:rsidDel="009265B7">
          <w:rPr>
            <w:rFonts w:ascii="Arial" w:hAnsi="Arial" w:cs="Arial"/>
            <w:b/>
          </w:rPr>
          <w:delText>terenu</w:delText>
        </w:r>
        <w:r w:rsidR="00F41651" w:rsidDel="009265B7">
          <w:rPr>
            <w:rFonts w:ascii="Arial" w:eastAsia="Arial" w:hAnsi="Arial" w:cs="Arial"/>
            <w:b/>
          </w:rPr>
          <w:delText xml:space="preserve"> </w:delText>
        </w:r>
        <w:r w:rsidR="00F41651" w:rsidDel="009265B7">
          <w:rPr>
            <w:rFonts w:ascii="Arial" w:hAnsi="Arial" w:cs="Arial"/>
            <w:b/>
          </w:rPr>
          <w:delText>Gminy</w:delText>
        </w:r>
        <w:r w:rsidR="00F41651" w:rsidDel="009265B7">
          <w:rPr>
            <w:rFonts w:ascii="Arial" w:eastAsia="Arial" w:hAnsi="Arial" w:cs="Arial"/>
            <w:b/>
          </w:rPr>
          <w:delText xml:space="preserve"> </w:delText>
        </w:r>
        <w:r w:rsidR="00F41651" w:rsidDel="009265B7">
          <w:rPr>
            <w:rFonts w:ascii="Arial" w:hAnsi="Arial" w:cs="Arial"/>
            <w:b/>
          </w:rPr>
          <w:delText>Cegłów</w:delText>
        </w:r>
        <w:r w:rsidR="00F41651"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do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placówek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oświatowych</w:delText>
        </w:r>
        <w:r w:rsidDel="009265B7">
          <w:rPr>
            <w:rFonts w:ascii="Arial" w:eastAsia="Arial" w:hAnsi="Arial" w:cs="Arial"/>
            <w:b/>
          </w:rPr>
          <w:delText>”.</w:delText>
        </w:r>
      </w:del>
    </w:p>
    <w:p w:rsidR="002153D7" w:rsidDel="009265B7" w:rsidRDefault="002153D7" w:rsidP="003538A9">
      <w:pPr>
        <w:numPr>
          <w:ilvl w:val="0"/>
          <w:numId w:val="21"/>
        </w:numPr>
        <w:ind w:left="426" w:hanging="426"/>
        <w:jc w:val="both"/>
        <w:rPr>
          <w:del w:id="712" w:author="Mirek" w:date="2013-10-29T09:58:00Z"/>
          <w:rFonts w:ascii="Arial" w:eastAsia="Arial" w:hAnsi="Arial" w:cs="Arial"/>
        </w:rPr>
      </w:pPr>
      <w:del w:id="713" w:author="Mirek" w:date="2013-10-29T09:58:00Z">
        <w:r w:rsidDel="009265B7">
          <w:rPr>
            <w:rFonts w:ascii="Arial" w:hAnsi="Arial" w:cs="Arial"/>
          </w:rPr>
          <w:delText>Przedmiotem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zamówienia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jest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dowóz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placówek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oświatowych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terenu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gminy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R="005242FB" w:rsidDel="009265B7">
          <w:rPr>
            <w:rFonts w:ascii="Arial" w:eastAsia="Arial" w:hAnsi="Arial" w:cs="Arial"/>
          </w:rPr>
          <w:delText>Cegłów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szkolnym</w:delText>
        </w:r>
        <w:r w:rsidDel="009265B7">
          <w:rPr>
            <w:rFonts w:ascii="Arial" w:eastAsia="Arial" w:hAnsi="Arial" w:cs="Arial"/>
          </w:rPr>
          <w:delText xml:space="preserve"> 201</w:delText>
        </w:r>
        <w:r w:rsidR="00F41651" w:rsidDel="009265B7">
          <w:rPr>
            <w:rFonts w:ascii="Arial" w:eastAsia="Arial" w:hAnsi="Arial" w:cs="Arial"/>
          </w:rPr>
          <w:delText>3</w:delText>
        </w:r>
        <w:r w:rsidDel="009265B7">
          <w:rPr>
            <w:rFonts w:ascii="Arial" w:eastAsia="Arial" w:hAnsi="Arial" w:cs="Arial"/>
          </w:rPr>
          <w:delText>/201</w:delText>
        </w:r>
        <w:r w:rsidR="00F41651" w:rsidDel="009265B7">
          <w:rPr>
            <w:rFonts w:ascii="Arial" w:eastAsia="Arial" w:hAnsi="Arial" w:cs="Arial"/>
          </w:rPr>
          <w:delText>4</w:delText>
        </w:r>
        <w:r w:rsidDel="009265B7">
          <w:rPr>
            <w:rFonts w:ascii="Arial" w:eastAsia="Arial" w:hAnsi="Arial" w:cs="Arial"/>
          </w:rPr>
          <w:delText xml:space="preserve"> </w:delText>
        </w:r>
        <w:r w:rsidR="00021FFE" w:rsidDel="009265B7">
          <w:rPr>
            <w:rFonts w:ascii="Arial" w:eastAsia="Arial" w:hAnsi="Arial" w:cs="Arial"/>
          </w:rPr>
          <w:delText xml:space="preserve">od dnia 1 grudnia 2013r. do dnia 31 września </w:delText>
        </w:r>
        <w:r w:rsidR="00E34505" w:rsidDel="009265B7">
          <w:rPr>
            <w:rFonts w:ascii="Arial" w:eastAsia="Arial" w:hAnsi="Arial" w:cs="Arial"/>
          </w:rPr>
          <w:delText>201</w:delText>
        </w:r>
        <w:r w:rsidR="00F41651" w:rsidDel="009265B7">
          <w:rPr>
            <w:rFonts w:ascii="Arial" w:eastAsia="Arial" w:hAnsi="Arial" w:cs="Arial"/>
          </w:rPr>
          <w:delText>4</w:delText>
        </w:r>
        <w:r w:rsidR="00E34505" w:rsidDel="009265B7">
          <w:rPr>
            <w:rFonts w:ascii="Arial" w:eastAsia="Arial" w:hAnsi="Arial" w:cs="Arial"/>
          </w:rPr>
          <w:delText xml:space="preserve">r. </w:delText>
        </w:r>
        <w:r w:rsidDel="009265B7">
          <w:rPr>
            <w:rFonts w:ascii="Arial" w:hAnsi="Arial" w:cs="Arial"/>
          </w:rPr>
          <w:delText>przyjmując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organizację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szkolnego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zgodnie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rozporządzeniem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Ministra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Edukacji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Narodowej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Sportu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dnia</w:delText>
        </w:r>
        <w:r w:rsidDel="009265B7">
          <w:rPr>
            <w:rFonts w:ascii="Arial" w:eastAsia="Arial" w:hAnsi="Arial" w:cs="Arial"/>
          </w:rPr>
          <w:delText xml:space="preserve"> 18 </w:delText>
        </w:r>
        <w:r w:rsidDel="009265B7">
          <w:rPr>
            <w:rFonts w:ascii="Arial" w:hAnsi="Arial" w:cs="Arial"/>
          </w:rPr>
          <w:delText>kwietnia</w:delText>
        </w:r>
        <w:r w:rsidDel="009265B7">
          <w:rPr>
            <w:rFonts w:ascii="Arial" w:eastAsia="Arial" w:hAnsi="Arial" w:cs="Arial"/>
          </w:rPr>
          <w:delText xml:space="preserve"> 2002 </w:delText>
        </w:r>
        <w:r w:rsidDel="009265B7">
          <w:rPr>
            <w:rFonts w:ascii="Arial" w:hAnsi="Arial" w:cs="Arial"/>
          </w:rPr>
          <w:delText>roku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i/>
          </w:rPr>
          <w:delText>w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sprawie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organizacji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roku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szkolnego</w:delText>
        </w:r>
        <w:r w:rsidDel="009265B7">
          <w:rPr>
            <w:rFonts w:ascii="Arial" w:eastAsia="Arial" w:hAnsi="Arial" w:cs="Arial"/>
          </w:rPr>
          <w:delText xml:space="preserve"> (</w:delText>
        </w:r>
        <w:r w:rsidDel="009265B7">
          <w:rPr>
            <w:rFonts w:ascii="Arial" w:hAnsi="Arial" w:cs="Arial"/>
          </w:rPr>
          <w:delText>Dz</w:delText>
        </w:r>
        <w:r w:rsidDel="009265B7">
          <w:rPr>
            <w:rFonts w:ascii="Arial" w:eastAsia="Arial" w:hAnsi="Arial" w:cs="Arial"/>
          </w:rPr>
          <w:delText>.</w:delText>
        </w:r>
        <w:r w:rsidDel="009265B7">
          <w:rPr>
            <w:rFonts w:ascii="Arial" w:hAnsi="Arial" w:cs="Arial"/>
          </w:rPr>
          <w:delText>U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2002</w:delText>
        </w:r>
        <w:r w:rsidDel="009265B7">
          <w:rPr>
            <w:rFonts w:ascii="Arial" w:hAnsi="Arial" w:cs="Arial"/>
          </w:rPr>
          <w:delText>r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Nr</w:delText>
        </w:r>
        <w:r w:rsidDel="009265B7">
          <w:rPr>
            <w:rFonts w:ascii="Arial" w:eastAsia="Arial" w:hAnsi="Arial" w:cs="Arial"/>
          </w:rPr>
          <w:delText xml:space="preserve"> 46, </w:delText>
        </w:r>
        <w:r w:rsidDel="009265B7">
          <w:rPr>
            <w:rFonts w:ascii="Arial" w:hAnsi="Arial" w:cs="Arial"/>
          </w:rPr>
          <w:delText>poz</w:delText>
        </w:r>
        <w:r w:rsidDel="009265B7">
          <w:rPr>
            <w:rFonts w:ascii="Arial" w:eastAsia="Arial" w:hAnsi="Arial" w:cs="Arial"/>
          </w:rPr>
          <w:delText xml:space="preserve">.432 </w:delText>
        </w:r>
        <w:r w:rsidDel="009265B7">
          <w:rPr>
            <w:rFonts w:ascii="Arial" w:hAnsi="Arial" w:cs="Arial"/>
          </w:rPr>
          <w:delText>ze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zmianami</w:delText>
        </w:r>
        <w:r w:rsidDel="009265B7">
          <w:rPr>
            <w:rFonts w:ascii="Arial" w:eastAsia="Arial" w:hAnsi="Arial" w:cs="Arial"/>
          </w:rPr>
          <w:delText xml:space="preserve">). </w:delText>
        </w:r>
        <w:r w:rsidDel="009265B7">
          <w:rPr>
            <w:rFonts w:ascii="Arial" w:hAnsi="Arial" w:cs="Arial"/>
          </w:rPr>
          <w:delText>Dowóz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odwóz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wykonywany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następujących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placówek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oświatowych</w:delText>
        </w:r>
        <w:r w:rsidDel="009265B7">
          <w:rPr>
            <w:rFonts w:ascii="Arial" w:eastAsia="Arial" w:hAnsi="Arial" w:cs="Arial"/>
          </w:rPr>
          <w:delText xml:space="preserve">: </w:delText>
        </w:r>
      </w:del>
    </w:p>
    <w:p w:rsidR="002153D7" w:rsidDel="009265B7" w:rsidRDefault="002153D7">
      <w:pPr>
        <w:numPr>
          <w:ilvl w:val="0"/>
          <w:numId w:val="10"/>
        </w:numPr>
        <w:jc w:val="both"/>
        <w:rPr>
          <w:del w:id="714" w:author="Mirek" w:date="2013-10-29T09:58:00Z"/>
          <w:rFonts w:ascii="Arial" w:eastAsia="Arial" w:hAnsi="Arial" w:cs="Arial"/>
        </w:rPr>
      </w:pPr>
      <w:del w:id="715" w:author="Mirek" w:date="2013-10-29T09:58:00Z">
        <w:r w:rsidDel="009265B7">
          <w:rPr>
            <w:rFonts w:ascii="Arial" w:hAnsi="Arial" w:cs="Arial"/>
          </w:rPr>
          <w:delText>Zespołu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Szkolnego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Cegłowie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ul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Poprzeczna</w:delText>
        </w:r>
        <w:r w:rsidDel="009265B7">
          <w:rPr>
            <w:rFonts w:ascii="Arial" w:eastAsia="Arial" w:hAnsi="Arial" w:cs="Arial"/>
          </w:rPr>
          <w:delText xml:space="preserve"> 27, 05-319 </w:delText>
        </w:r>
        <w:r w:rsidDel="009265B7">
          <w:rPr>
            <w:rFonts w:ascii="Arial" w:hAnsi="Arial" w:cs="Arial"/>
          </w:rPr>
          <w:delText>Cegłów</w:delText>
        </w:r>
        <w:r w:rsidDel="009265B7">
          <w:rPr>
            <w:rFonts w:ascii="Arial" w:eastAsia="Arial" w:hAnsi="Arial" w:cs="Arial"/>
          </w:rPr>
          <w:delText>;</w:delText>
        </w:r>
      </w:del>
    </w:p>
    <w:p w:rsidR="002153D7" w:rsidDel="009265B7" w:rsidRDefault="002153D7">
      <w:pPr>
        <w:numPr>
          <w:ilvl w:val="0"/>
          <w:numId w:val="10"/>
        </w:numPr>
        <w:jc w:val="both"/>
        <w:rPr>
          <w:del w:id="716" w:author="Mirek" w:date="2013-10-29T09:58:00Z"/>
          <w:rFonts w:ascii="Arial" w:eastAsia="Arial" w:hAnsi="Arial" w:cs="Arial"/>
        </w:rPr>
      </w:pPr>
      <w:del w:id="717" w:author="Mirek" w:date="2013-10-29T09:58:00Z">
        <w:r w:rsidDel="009265B7">
          <w:rPr>
            <w:rFonts w:ascii="Arial" w:hAnsi="Arial" w:cs="Arial"/>
          </w:rPr>
          <w:delText>Zespołu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Szkolnego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Piasecznie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Piaseczno</w:delText>
        </w:r>
        <w:r w:rsidDel="009265B7">
          <w:rPr>
            <w:rFonts w:ascii="Arial" w:eastAsia="Arial" w:hAnsi="Arial" w:cs="Arial"/>
          </w:rPr>
          <w:delText xml:space="preserve"> 152, 05-319 </w:delText>
        </w:r>
        <w:r w:rsidDel="009265B7">
          <w:rPr>
            <w:rFonts w:ascii="Arial" w:hAnsi="Arial" w:cs="Arial"/>
          </w:rPr>
          <w:delText>Cegłów</w:delText>
        </w:r>
        <w:r w:rsidDel="009265B7">
          <w:rPr>
            <w:rFonts w:ascii="Arial" w:eastAsia="Arial" w:hAnsi="Arial" w:cs="Arial"/>
          </w:rPr>
          <w:delText>;</w:delText>
        </w:r>
      </w:del>
    </w:p>
    <w:p w:rsidR="002153D7" w:rsidDel="009265B7" w:rsidRDefault="002153D7">
      <w:pPr>
        <w:jc w:val="both"/>
        <w:rPr>
          <w:del w:id="718" w:author="Mirek" w:date="2013-10-29T09:58:00Z"/>
          <w:rFonts w:ascii="Arial" w:hAnsi="Arial" w:cs="Arial"/>
        </w:rPr>
      </w:pPr>
    </w:p>
    <w:p w:rsidR="002153D7" w:rsidDel="009265B7" w:rsidRDefault="002153D7">
      <w:pPr>
        <w:jc w:val="center"/>
        <w:rPr>
          <w:del w:id="719" w:author="Mirek" w:date="2013-10-29T09:58:00Z"/>
          <w:rFonts w:ascii="Arial" w:hAnsi="Arial" w:cs="Arial"/>
          <w:b/>
        </w:rPr>
      </w:pPr>
    </w:p>
    <w:p w:rsidR="002153D7" w:rsidDel="009265B7" w:rsidRDefault="002153D7">
      <w:pPr>
        <w:jc w:val="center"/>
        <w:rPr>
          <w:del w:id="720" w:author="Mirek" w:date="2013-10-29T09:58:00Z"/>
          <w:rFonts w:ascii="Arial" w:eastAsia="Arial" w:hAnsi="Arial" w:cs="Arial"/>
          <w:b/>
        </w:rPr>
      </w:pPr>
      <w:del w:id="721" w:author="Mirek" w:date="2013-10-29T09:58:00Z">
        <w:r w:rsidDel="009265B7">
          <w:rPr>
            <w:rFonts w:ascii="Arial" w:eastAsia="Arial" w:hAnsi="Arial" w:cs="Arial"/>
            <w:b/>
          </w:rPr>
          <w:delText>§ 2.</w:delText>
        </w:r>
      </w:del>
    </w:p>
    <w:p w:rsidR="002153D7" w:rsidDel="009265B7" w:rsidRDefault="002153D7">
      <w:pPr>
        <w:jc w:val="both"/>
        <w:rPr>
          <w:del w:id="722" w:author="Mirek" w:date="2013-10-29T09:58:00Z"/>
          <w:rFonts w:ascii="Arial" w:hAnsi="Arial" w:cs="Arial"/>
        </w:rPr>
      </w:pPr>
    </w:p>
    <w:p w:rsidR="002153D7" w:rsidDel="009265B7" w:rsidRDefault="002153D7" w:rsidP="003538A9">
      <w:pPr>
        <w:numPr>
          <w:ilvl w:val="0"/>
          <w:numId w:val="23"/>
        </w:numPr>
        <w:autoSpaceDE w:val="0"/>
        <w:ind w:left="426" w:hanging="426"/>
        <w:jc w:val="both"/>
        <w:rPr>
          <w:del w:id="723" w:author="Mirek" w:date="2013-10-29T09:58:00Z"/>
          <w:rFonts w:ascii="Arial" w:eastAsia="Arial" w:hAnsi="Arial" w:cs="Arial"/>
          <w:b/>
        </w:rPr>
      </w:pPr>
      <w:del w:id="724" w:author="Mirek" w:date="2013-10-29T09:58:00Z">
        <w:r w:rsidDel="009265B7">
          <w:rPr>
            <w:rFonts w:ascii="Arial" w:hAnsi="Arial" w:cs="Arial"/>
          </w:rPr>
          <w:delText>Uprawnionymi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reprezentowania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stron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odpowiedzialnymi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przebieg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oraz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realizację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są</w:delText>
        </w:r>
        <w:r w:rsidDel="009265B7">
          <w:rPr>
            <w:rFonts w:ascii="Arial" w:eastAsia="Arial" w:hAnsi="Arial" w:cs="Arial"/>
          </w:rPr>
          <w:delText>: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</w:del>
    </w:p>
    <w:p w:rsidR="009B2D3D" w:rsidDel="009265B7" w:rsidRDefault="002153D7">
      <w:pPr>
        <w:numPr>
          <w:ilvl w:val="0"/>
          <w:numId w:val="17"/>
        </w:numPr>
        <w:autoSpaceDE w:val="0"/>
        <w:jc w:val="both"/>
        <w:rPr>
          <w:del w:id="725" w:author="Mirek" w:date="2013-10-29T09:58:00Z"/>
          <w:rFonts w:ascii="Arial" w:eastAsia="Arial" w:hAnsi="Arial" w:cs="Arial"/>
          <w:b/>
        </w:rPr>
      </w:pPr>
      <w:del w:id="726" w:author="Mirek" w:date="2013-10-29T09:58:00Z"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ramienia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Zamawiającego</w:delText>
        </w:r>
        <w:r w:rsidDel="009265B7">
          <w:rPr>
            <w:rFonts w:ascii="Arial" w:eastAsia="Arial" w:hAnsi="Arial" w:cs="Arial"/>
          </w:rPr>
          <w:delText xml:space="preserve">: </w:delText>
        </w:r>
        <w:r w:rsidDel="009265B7">
          <w:rPr>
            <w:rFonts w:ascii="Arial" w:hAnsi="Arial" w:cs="Arial"/>
          </w:rPr>
          <w:delText>dyr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Zespołu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Szkolnego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Cegłowie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Beata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Walas</w:delText>
        </w:r>
        <w:r w:rsidDel="009265B7">
          <w:rPr>
            <w:rFonts w:ascii="Arial" w:eastAsia="Arial" w:hAnsi="Arial" w:cs="Arial"/>
            <w:b/>
          </w:rPr>
          <w:delText>,</w:delText>
        </w:r>
      </w:del>
    </w:p>
    <w:p w:rsidR="002153D7" w:rsidDel="009265B7" w:rsidRDefault="002153D7">
      <w:pPr>
        <w:numPr>
          <w:ilvl w:val="0"/>
          <w:numId w:val="17"/>
        </w:numPr>
        <w:autoSpaceDE w:val="0"/>
        <w:jc w:val="both"/>
        <w:rPr>
          <w:del w:id="727" w:author="Mirek" w:date="2013-10-29T09:58:00Z"/>
          <w:rFonts w:ascii="Arial" w:eastAsia="Arial" w:hAnsi="Arial" w:cs="Arial"/>
          <w:b/>
        </w:rPr>
      </w:pPr>
      <w:del w:id="728" w:author="Mirek" w:date="2013-10-29T09:58:00Z"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ramienia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: </w:delText>
        </w:r>
        <w:r w:rsidDel="009265B7">
          <w:rPr>
            <w:rFonts w:ascii="Arial" w:eastAsia="Arial" w:hAnsi="Arial" w:cs="Arial"/>
            <w:b/>
          </w:rPr>
          <w:delText>………………………..</w:delText>
        </w:r>
      </w:del>
    </w:p>
    <w:p w:rsidR="002153D7" w:rsidDel="009265B7" w:rsidRDefault="002153D7" w:rsidP="003538A9">
      <w:pPr>
        <w:numPr>
          <w:ilvl w:val="0"/>
          <w:numId w:val="23"/>
        </w:numPr>
        <w:autoSpaceDE w:val="0"/>
        <w:ind w:left="426" w:hanging="426"/>
        <w:jc w:val="both"/>
        <w:rPr>
          <w:del w:id="729" w:author="Mirek" w:date="2013-10-29T09:58:00Z"/>
          <w:rFonts w:ascii="Arial" w:eastAsia="Arial" w:hAnsi="Arial" w:cs="Arial"/>
        </w:rPr>
      </w:pPr>
      <w:del w:id="730" w:author="Mirek" w:date="2013-10-29T09:58:00Z">
        <w:r w:rsidDel="009265B7">
          <w:rPr>
            <w:rFonts w:ascii="Arial" w:hAnsi="Arial" w:cs="Arial"/>
          </w:rPr>
          <w:delText>Potrzeby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uzgodnienia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informacje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związane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wykonaniem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usługi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przekazywane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pisemnie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lub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faksem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parafowane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ustanowioną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ust</w:delText>
        </w:r>
        <w:r w:rsidDel="009265B7">
          <w:rPr>
            <w:rFonts w:ascii="Arial" w:eastAsia="Arial" w:hAnsi="Arial" w:cs="Arial"/>
          </w:rPr>
          <w:delText xml:space="preserve">. 1 </w:delText>
        </w:r>
        <w:r w:rsidDel="009265B7">
          <w:rPr>
            <w:rFonts w:ascii="Arial" w:hAnsi="Arial" w:cs="Arial"/>
          </w:rPr>
          <w:delText>osobę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autoSpaceDE w:val="0"/>
        <w:jc w:val="both"/>
        <w:rPr>
          <w:del w:id="731" w:author="Mirek" w:date="2013-10-29T09:58:00Z"/>
          <w:rFonts w:ascii="Arial" w:hAnsi="Arial" w:cs="Arial"/>
          <w:b/>
        </w:rPr>
      </w:pPr>
    </w:p>
    <w:p w:rsidR="00F41651" w:rsidDel="009265B7" w:rsidRDefault="00F41651">
      <w:pPr>
        <w:jc w:val="center"/>
        <w:rPr>
          <w:del w:id="732" w:author="Mirek" w:date="2013-10-29T09:58:00Z"/>
          <w:rFonts w:ascii="Arial" w:eastAsia="Arial" w:hAnsi="Arial" w:cs="Arial"/>
          <w:b/>
        </w:rPr>
      </w:pPr>
    </w:p>
    <w:p w:rsidR="002153D7" w:rsidDel="009265B7" w:rsidRDefault="002153D7">
      <w:pPr>
        <w:jc w:val="center"/>
        <w:rPr>
          <w:del w:id="733" w:author="Mirek" w:date="2013-10-29T09:58:00Z"/>
          <w:rFonts w:ascii="Arial" w:eastAsia="Arial" w:hAnsi="Arial" w:cs="Arial"/>
          <w:b/>
        </w:rPr>
      </w:pPr>
      <w:del w:id="734" w:author="Mirek" w:date="2013-10-29T09:58:00Z">
        <w:r w:rsidDel="009265B7">
          <w:rPr>
            <w:rFonts w:ascii="Arial" w:eastAsia="Arial" w:hAnsi="Arial" w:cs="Arial"/>
            <w:b/>
          </w:rPr>
          <w:delText>§ 3.</w:delText>
        </w:r>
      </w:del>
    </w:p>
    <w:p w:rsidR="002153D7" w:rsidDel="009265B7" w:rsidRDefault="002153D7">
      <w:pPr>
        <w:jc w:val="center"/>
        <w:rPr>
          <w:del w:id="735" w:author="Mirek" w:date="2013-10-29T09:58:00Z"/>
          <w:rFonts w:ascii="Arial" w:hAnsi="Arial" w:cs="Arial"/>
          <w:b/>
        </w:rPr>
      </w:pPr>
      <w:del w:id="736" w:author="Mirek" w:date="2013-10-29T09:58:00Z">
        <w:r w:rsidDel="009265B7">
          <w:rPr>
            <w:rFonts w:ascii="Arial" w:hAnsi="Arial" w:cs="Arial"/>
            <w:b/>
          </w:rPr>
          <w:delText>Warunki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przewozu</w:delText>
        </w:r>
      </w:del>
    </w:p>
    <w:p w:rsidR="002153D7" w:rsidDel="009265B7" w:rsidRDefault="002153D7">
      <w:pPr>
        <w:jc w:val="center"/>
        <w:rPr>
          <w:del w:id="737" w:author="Mirek" w:date="2013-10-29T09:58:00Z"/>
          <w:rFonts w:ascii="Arial" w:hAnsi="Arial" w:cs="Arial"/>
        </w:rPr>
      </w:pPr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38" w:author="Mirek" w:date="2013-10-29T09:58:00Z"/>
          <w:rFonts w:ascii="Arial" w:eastAsia="Arial" w:hAnsi="Arial" w:cs="Arial"/>
        </w:rPr>
      </w:pPr>
      <w:del w:id="739" w:author="Mirek" w:date="2013-10-29T09:58:00Z">
        <w:r w:rsidDel="009265B7">
          <w:rPr>
            <w:rFonts w:ascii="Arial" w:hAnsi="Arial" w:cs="Arial"/>
          </w:rPr>
          <w:delText>Przewóz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realizowany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podstawie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biletów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miesięcznych</w:delText>
        </w:r>
      </w:del>
      <w:ins w:id="740" w:author="User" w:date="2013-10-21T21:40:00Z">
        <w:del w:id="741" w:author="Mirek" w:date="2013-10-29T09:58:00Z">
          <w:r w:rsidR="00301CA3" w:rsidDel="009265B7">
            <w:rPr>
              <w:rFonts w:ascii="Arial" w:eastAsia="Arial" w:hAnsi="Arial" w:cs="Arial"/>
            </w:rPr>
            <w:delText>, autobusami wskazanymi w załączniku 8 – pierwsze 5 pozycji</w:delText>
          </w:r>
        </w:del>
      </w:ins>
      <w:del w:id="742" w:author="Mirek" w:date="2013-10-29T09:58:00Z"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43" w:author="Mirek" w:date="2013-10-29T09:58:00Z"/>
          <w:rFonts w:ascii="Arial" w:eastAsia="Arial" w:hAnsi="Arial" w:cs="Arial"/>
        </w:rPr>
      </w:pPr>
      <w:del w:id="744" w:author="Mirek" w:date="2013-10-29T09:58:00Z">
        <w:r w:rsidDel="009265B7">
          <w:rPr>
            <w:rFonts w:ascii="Arial" w:hAnsi="Arial" w:cs="Arial"/>
          </w:rPr>
          <w:delText>Zamawiający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dnia</w:delText>
        </w:r>
        <w:r w:rsidDel="009265B7">
          <w:rPr>
            <w:rFonts w:ascii="Arial" w:eastAsia="Arial" w:hAnsi="Arial" w:cs="Arial"/>
          </w:rPr>
          <w:delText xml:space="preserve"> 25 </w:delText>
        </w:r>
        <w:r w:rsidDel="009265B7">
          <w:rPr>
            <w:rFonts w:ascii="Arial" w:hAnsi="Arial" w:cs="Arial"/>
          </w:rPr>
          <w:delText>każdego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miesiąca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poprzedzającego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miesiąc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którym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usługa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świadczona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przekaże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imienne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listy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uprawnionych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przewozu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poszczególnych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trasach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zatwierdzoną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poszczególnych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Dyrektorów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Placówek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45" w:author="Mirek" w:date="2013-10-29T09:58:00Z"/>
          <w:rFonts w:ascii="Arial" w:eastAsia="Arial" w:hAnsi="Arial" w:cs="Arial"/>
        </w:rPr>
      </w:pPr>
      <w:del w:id="746" w:author="Mirek" w:date="2013-10-29T09:58:00Z">
        <w:r w:rsidDel="009265B7">
          <w:rPr>
            <w:rFonts w:ascii="Arial" w:hAnsi="Arial" w:cs="Arial"/>
          </w:rPr>
          <w:delText>Listy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podstawą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ustalenia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danym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miesiącu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47" w:author="Mirek" w:date="2013-10-29T09:58:00Z"/>
          <w:rFonts w:ascii="Arial" w:eastAsia="Arial" w:hAnsi="Arial" w:cs="Arial"/>
        </w:rPr>
      </w:pPr>
      <w:del w:id="748" w:author="Mirek" w:date="2013-10-29T09:58:00Z">
        <w:r w:rsidDel="009265B7">
          <w:rPr>
            <w:rFonts w:ascii="Arial" w:hAnsi="Arial" w:cs="Arial"/>
          </w:rPr>
          <w:delText>Przewóz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realizowany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oparciu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rozkład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jazdy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opracowany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wspólnie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Wykonawcą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Każdorazowa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rozkładu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jazdy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wymaga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uprzedniego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pisemnego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uzgodnienia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strony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.  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autoSpaceDE w:val="0"/>
        <w:ind w:left="540" w:hanging="540"/>
        <w:rPr>
          <w:del w:id="749" w:author="Mirek" w:date="2013-10-29T09:58:00Z"/>
          <w:rFonts w:ascii="Arial" w:eastAsia="Arial" w:hAnsi="Arial" w:cs="Arial"/>
          <w:b/>
          <w:bCs/>
          <w:iCs/>
          <w:color w:val="000000"/>
          <w:u w:val="single"/>
        </w:rPr>
      </w:pPr>
      <w:del w:id="750" w:author="Mirek" w:date="2013-10-29T09:58:00Z">
        <w:r w:rsidDel="009265B7">
          <w:rPr>
            <w:rFonts w:ascii="Arial" w:hAnsi="Arial" w:cs="Arial"/>
            <w:bCs/>
            <w:iCs/>
            <w:color w:val="000000"/>
          </w:rPr>
          <w:delText>W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przypadku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odpracowywania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zajęć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szkolnych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w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innym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dniu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wolnym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od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zajęć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, </w:delText>
        </w:r>
        <w:r w:rsidDel="009265B7">
          <w:rPr>
            <w:rFonts w:ascii="Arial" w:hAnsi="Arial" w:cs="Arial"/>
            <w:bCs/>
            <w:iCs/>
            <w:color w:val="000000"/>
          </w:rPr>
          <w:delText>Wykonawca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zobowiązany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jest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zapewnić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 </w:delText>
        </w:r>
        <w:r w:rsidDel="009265B7">
          <w:rPr>
            <w:rFonts w:ascii="Arial" w:hAnsi="Arial" w:cs="Arial"/>
            <w:bCs/>
            <w:iCs/>
            <w:color w:val="000000"/>
          </w:rPr>
          <w:delText>przewóz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dzieci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zgodnie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Cs/>
            <w:iCs/>
            <w:color w:val="000000"/>
          </w:rPr>
          <w:delText>z</w:delText>
        </w:r>
        <w:r w:rsidDel="009265B7">
          <w:rPr>
            <w:rFonts w:ascii="Arial" w:eastAsia="Arial" w:hAnsi="Arial" w:cs="Arial"/>
            <w:bCs/>
            <w:iCs/>
            <w:color w:val="000000"/>
          </w:rPr>
          <w:delText xml:space="preserve"> </w:delText>
        </w:r>
        <w:r w:rsidDel="009265B7">
          <w:rPr>
            <w:rFonts w:ascii="Arial" w:hAnsi="Arial" w:cs="Arial"/>
            <w:b/>
            <w:bCs/>
            <w:iCs/>
            <w:color w:val="000000"/>
            <w:u w:val="single"/>
          </w:rPr>
          <w:delText>rozkładami</w:delText>
        </w:r>
        <w:r w:rsidDel="009265B7">
          <w:rPr>
            <w:rFonts w:ascii="Arial" w:eastAsia="Arial" w:hAnsi="Arial" w:cs="Arial"/>
            <w:b/>
            <w:bCs/>
            <w:iCs/>
            <w:color w:val="000000"/>
            <w:u w:val="single"/>
          </w:rPr>
          <w:delText xml:space="preserve"> </w:delText>
        </w:r>
        <w:r w:rsidDel="009265B7">
          <w:rPr>
            <w:rFonts w:ascii="Arial" w:hAnsi="Arial" w:cs="Arial"/>
            <w:b/>
            <w:bCs/>
            <w:iCs/>
            <w:color w:val="000000"/>
            <w:u w:val="single"/>
          </w:rPr>
          <w:delText>jazdy</w:delText>
        </w:r>
        <w:r w:rsidDel="009265B7">
          <w:rPr>
            <w:rFonts w:ascii="Arial" w:eastAsia="Arial" w:hAnsi="Arial" w:cs="Arial"/>
            <w:b/>
            <w:bCs/>
            <w:iCs/>
            <w:color w:val="000000"/>
            <w:u w:val="single"/>
          </w:rPr>
          <w:delText xml:space="preserve"> </w:delText>
        </w:r>
        <w:r w:rsidDel="009265B7">
          <w:rPr>
            <w:rFonts w:ascii="Arial" w:hAnsi="Arial" w:cs="Arial"/>
            <w:b/>
            <w:bCs/>
            <w:iCs/>
            <w:color w:val="000000"/>
            <w:u w:val="single"/>
          </w:rPr>
          <w:delText>ustalonymi</w:delText>
        </w:r>
        <w:r w:rsidDel="009265B7">
          <w:rPr>
            <w:rFonts w:ascii="Arial" w:eastAsia="Arial" w:hAnsi="Arial" w:cs="Arial"/>
            <w:b/>
            <w:bCs/>
            <w:iCs/>
            <w:color w:val="000000"/>
            <w:u w:val="single"/>
          </w:rPr>
          <w:delText xml:space="preserve"> </w:delText>
        </w:r>
        <w:r w:rsidDel="009265B7">
          <w:rPr>
            <w:rFonts w:ascii="Arial" w:hAnsi="Arial" w:cs="Arial"/>
            <w:b/>
            <w:bCs/>
            <w:iCs/>
            <w:color w:val="000000"/>
            <w:u w:val="single"/>
          </w:rPr>
          <w:delText>przez</w:delText>
        </w:r>
        <w:r w:rsidDel="009265B7">
          <w:rPr>
            <w:rFonts w:ascii="Arial" w:eastAsia="Arial" w:hAnsi="Arial" w:cs="Arial"/>
            <w:b/>
            <w:bCs/>
            <w:iCs/>
            <w:color w:val="000000"/>
            <w:u w:val="single"/>
          </w:rPr>
          <w:delText xml:space="preserve">  </w:delText>
        </w:r>
        <w:r w:rsidDel="009265B7">
          <w:rPr>
            <w:rFonts w:ascii="Arial" w:hAnsi="Arial" w:cs="Arial"/>
            <w:b/>
            <w:bCs/>
            <w:iCs/>
            <w:color w:val="000000"/>
            <w:u w:val="single"/>
          </w:rPr>
          <w:delText>Dyrektorów</w:delText>
        </w:r>
        <w:r w:rsidDel="009265B7">
          <w:rPr>
            <w:rFonts w:ascii="Arial" w:eastAsia="Arial" w:hAnsi="Arial" w:cs="Arial"/>
            <w:b/>
            <w:bCs/>
            <w:iCs/>
            <w:color w:val="000000"/>
            <w:u w:val="single"/>
          </w:rPr>
          <w:delText xml:space="preserve"> </w:delText>
        </w:r>
        <w:r w:rsidDel="009265B7">
          <w:rPr>
            <w:rFonts w:ascii="Arial" w:hAnsi="Arial" w:cs="Arial"/>
            <w:b/>
            <w:bCs/>
            <w:iCs/>
            <w:color w:val="000000"/>
            <w:u w:val="single"/>
          </w:rPr>
          <w:delText>Szkół</w:delText>
        </w:r>
        <w:r w:rsidDel="009265B7">
          <w:rPr>
            <w:rFonts w:ascii="Arial" w:eastAsia="Arial" w:hAnsi="Arial" w:cs="Arial"/>
            <w:b/>
            <w:bCs/>
            <w:iCs/>
            <w:color w:val="000000"/>
            <w:u w:val="single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51" w:author="Mirek" w:date="2013-10-29T09:58:00Z"/>
          <w:rFonts w:ascii="Arial" w:eastAsia="Arial" w:hAnsi="Arial" w:cs="Arial"/>
          <w:color w:val="000000"/>
        </w:rPr>
      </w:pPr>
      <w:del w:id="752" w:author="Mirek" w:date="2013-10-29T09:58:00Z">
        <w:r w:rsidDel="009265B7">
          <w:rPr>
            <w:rFonts w:ascii="Arial" w:hAnsi="Arial" w:cs="Arial"/>
            <w:color w:val="000000"/>
          </w:rPr>
          <w:delText>Wykonawca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zobowiązuje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się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do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zapewnienia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uczniom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korzystającym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usług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objętych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niniejszą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umową</w:delText>
        </w:r>
        <w:r w:rsidDel="009265B7">
          <w:rPr>
            <w:rFonts w:ascii="Arial" w:eastAsia="Arial" w:hAnsi="Arial" w:cs="Arial"/>
            <w:color w:val="000000"/>
          </w:rPr>
          <w:delText xml:space="preserve"> , </w:delText>
        </w:r>
        <w:r w:rsidDel="009265B7">
          <w:rPr>
            <w:rFonts w:ascii="Arial" w:hAnsi="Arial" w:cs="Arial"/>
            <w:color w:val="000000"/>
          </w:rPr>
          <w:delText>odpowiednie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warunki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bezpieczeństwa</w:delText>
        </w:r>
        <w:r w:rsidDel="009265B7">
          <w:rPr>
            <w:rFonts w:ascii="Arial" w:eastAsia="Arial" w:hAnsi="Arial" w:cs="Arial"/>
            <w:color w:val="000000"/>
          </w:rPr>
          <w:delText xml:space="preserve">, </w:delText>
        </w:r>
        <w:r w:rsidDel="009265B7">
          <w:rPr>
            <w:rFonts w:ascii="Arial" w:hAnsi="Arial" w:cs="Arial"/>
            <w:color w:val="000000"/>
          </w:rPr>
          <w:delText>wygodę</w:delText>
        </w:r>
        <w:r w:rsidDel="009265B7">
          <w:rPr>
            <w:rFonts w:ascii="Arial" w:eastAsia="Arial" w:hAnsi="Arial" w:cs="Arial"/>
            <w:color w:val="000000"/>
          </w:rPr>
          <w:delText>-</w:delText>
        </w:r>
        <w:r w:rsidDel="009265B7">
          <w:rPr>
            <w:rFonts w:ascii="Arial" w:hAnsi="Arial" w:cs="Arial"/>
            <w:color w:val="000000"/>
          </w:rPr>
          <w:delText>w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szczególności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miejsca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siedzące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oraz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należną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obsługę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53" w:author="Mirek" w:date="2013-10-29T09:58:00Z"/>
          <w:rFonts w:ascii="Arial" w:eastAsia="Arial" w:hAnsi="Arial" w:cs="Arial"/>
          <w:color w:val="000000"/>
        </w:rPr>
      </w:pPr>
      <w:del w:id="754" w:author="Mirek" w:date="2013-10-29T09:58:00Z">
        <w:r w:rsidDel="009265B7">
          <w:rPr>
            <w:rFonts w:ascii="Arial" w:hAnsi="Arial" w:cs="Arial"/>
            <w:color w:val="000000"/>
          </w:rPr>
          <w:delText>Wykonawca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ponosi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odpowiedzialność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bezpieczeństwo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zdrowie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przewożonych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uczniów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55" w:author="Mirek" w:date="2013-10-29T09:58:00Z"/>
          <w:rFonts w:ascii="Arial" w:eastAsia="Arial" w:hAnsi="Arial" w:cs="Arial"/>
          <w:color w:val="000000"/>
        </w:rPr>
      </w:pPr>
      <w:del w:id="756" w:author="Mirek" w:date="2013-10-29T09:58:00Z">
        <w:r w:rsidDel="009265B7">
          <w:rPr>
            <w:rFonts w:ascii="Arial" w:hAnsi="Arial" w:cs="Arial"/>
            <w:color w:val="000000"/>
          </w:rPr>
          <w:delText>Wykonawca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ponosi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odpowiedzialność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jakość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terminowość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świadczonych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usług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57" w:author="Mirek" w:date="2013-10-29T09:58:00Z"/>
          <w:rFonts w:ascii="Arial" w:eastAsia="Arial" w:hAnsi="Arial" w:cs="Arial"/>
          <w:color w:val="000000"/>
        </w:rPr>
      </w:pPr>
      <w:del w:id="758" w:author="Mirek" w:date="2013-10-29T09:58:00Z">
        <w:r w:rsidDel="009265B7">
          <w:rPr>
            <w:rFonts w:ascii="Arial" w:hAnsi="Arial" w:cs="Arial"/>
            <w:color w:val="000000"/>
          </w:rPr>
          <w:delText>Wykonawca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zobowiązuje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się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do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posiadania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odpowiedniego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taboru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środka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transportu</w:delText>
        </w:r>
        <w:r w:rsidDel="009265B7">
          <w:rPr>
            <w:rFonts w:ascii="Arial" w:eastAsia="Arial" w:hAnsi="Arial" w:cs="Arial"/>
            <w:color w:val="000000"/>
          </w:rPr>
          <w:delText xml:space="preserve">, </w:delText>
        </w:r>
        <w:r w:rsidDel="009265B7">
          <w:rPr>
            <w:rFonts w:ascii="Arial" w:hAnsi="Arial" w:cs="Arial"/>
            <w:color w:val="000000"/>
          </w:rPr>
          <w:delText>dopuszczonego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do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ruchu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według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obowiązujących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przepisów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przewozach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pasażerskich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właściwie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do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charakteru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przewozu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oznakowanego</w:delText>
        </w:r>
        <w:r w:rsidDel="009265B7">
          <w:rPr>
            <w:rFonts w:ascii="Arial" w:eastAsia="Arial" w:hAnsi="Arial" w:cs="Arial"/>
            <w:color w:val="000000"/>
          </w:rPr>
          <w:delText xml:space="preserve">, </w:delText>
        </w:r>
        <w:r w:rsidDel="009265B7">
          <w:rPr>
            <w:rFonts w:ascii="Arial" w:hAnsi="Arial" w:cs="Arial"/>
            <w:color w:val="000000"/>
          </w:rPr>
          <w:delText>z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aktualnym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ubezpieczeniem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OC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NW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59" w:author="Mirek" w:date="2013-10-29T09:58:00Z"/>
          <w:rFonts w:ascii="Arial" w:eastAsia="Arial" w:hAnsi="Arial" w:cs="Arial"/>
          <w:color w:val="000000"/>
        </w:rPr>
      </w:pPr>
      <w:del w:id="760" w:author="Mirek" w:date="2013-10-29T09:58:00Z">
        <w:r w:rsidDel="009265B7">
          <w:rPr>
            <w:rFonts w:ascii="Arial" w:hAnsi="Arial" w:cs="Arial"/>
            <w:color w:val="000000"/>
          </w:rPr>
          <w:delText>Wykonawca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zobowiązuje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się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do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świadczenia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usług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zatrudnić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kierowców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pełnymi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kwalifikacjami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61" w:author="Mirek" w:date="2013-10-29T09:58:00Z"/>
          <w:rFonts w:ascii="Arial" w:eastAsia="Arial" w:hAnsi="Arial" w:cs="Arial"/>
          <w:color w:val="000000"/>
        </w:rPr>
      </w:pPr>
      <w:del w:id="762" w:author="Mirek" w:date="2013-10-29T09:58:00Z">
        <w:r w:rsidDel="009265B7">
          <w:rPr>
            <w:rFonts w:ascii="Arial" w:hAnsi="Arial" w:cs="Arial"/>
            <w:color w:val="000000"/>
          </w:rPr>
          <w:delText>Wykonawca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zobowiązuje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się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do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utrzymania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taboru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autobusowego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wielkości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umożliwiającej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prawidłowe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wykonanie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umowy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63" w:author="Mirek" w:date="2013-10-29T09:58:00Z"/>
          <w:rFonts w:ascii="Arial" w:eastAsia="Arial" w:hAnsi="Arial" w:cs="Arial"/>
        </w:rPr>
      </w:pPr>
      <w:del w:id="764" w:author="Mirek" w:date="2013-10-29T09:58:00Z">
        <w:r w:rsidDel="009265B7">
          <w:rPr>
            <w:rFonts w:ascii="Arial" w:hAnsi="Arial" w:cs="Arial"/>
          </w:rPr>
          <w:lastRenderedPageBreak/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ponosi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odpowiedzialności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niewykonanie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lub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opóźnienie</w:delText>
        </w:r>
        <w:r w:rsidDel="009265B7">
          <w:rPr>
            <w:rFonts w:ascii="Arial" w:eastAsia="Arial" w:hAnsi="Arial" w:cs="Arial"/>
          </w:rPr>
          <w:delText xml:space="preserve">                                 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połączeniach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wskutek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działania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siły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wyższej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takiej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jak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gołoledź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zaspy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śnieżne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inne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okoliczności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niezależne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2"/>
        </w:numPr>
        <w:tabs>
          <w:tab w:val="left" w:pos="540"/>
        </w:tabs>
        <w:ind w:left="540" w:hanging="540"/>
        <w:rPr>
          <w:del w:id="765" w:author="Mirek" w:date="2013-10-29T09:58:00Z"/>
          <w:rFonts w:ascii="Arial" w:eastAsia="Arial" w:hAnsi="Arial" w:cs="Arial"/>
        </w:rPr>
      </w:pPr>
      <w:del w:id="766" w:author="Mirek" w:date="2013-10-29T09:58:00Z"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przypadku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niewykonania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kursu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dowozu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lub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odwozu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przyczyn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leżących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stronie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zapewni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zastępczy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środek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transportu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spełniający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wymogi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transportu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osób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celu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prawidłowego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jc w:val="both"/>
        <w:rPr>
          <w:del w:id="767" w:author="Mirek" w:date="2013-10-29T09:58:00Z"/>
          <w:rFonts w:ascii="Arial" w:eastAsia="Arial" w:hAnsi="Arial" w:cs="Arial"/>
        </w:rPr>
      </w:pPr>
      <w:del w:id="768" w:author="Mirek" w:date="2013-10-29T09:58:00Z">
        <w:r w:rsidDel="009265B7">
          <w:rPr>
            <w:rFonts w:ascii="Arial" w:eastAsia="Arial" w:hAnsi="Arial" w:cs="Arial"/>
          </w:rPr>
          <w:delText xml:space="preserve"> </w:delText>
        </w:r>
      </w:del>
    </w:p>
    <w:p w:rsidR="00952F81" w:rsidDel="009265B7" w:rsidRDefault="002153D7">
      <w:pPr>
        <w:jc w:val="center"/>
        <w:rPr>
          <w:del w:id="769" w:author="Mirek" w:date="2013-10-29T09:58:00Z"/>
          <w:rFonts w:ascii="Arial" w:eastAsia="Arial" w:hAnsi="Arial" w:cs="Arial"/>
          <w:b/>
        </w:rPr>
      </w:pPr>
      <w:del w:id="770" w:author="Mirek" w:date="2013-10-29T09:58:00Z">
        <w:r w:rsidDel="009265B7">
          <w:rPr>
            <w:rFonts w:ascii="Arial" w:eastAsia="Arial" w:hAnsi="Arial" w:cs="Arial"/>
            <w:b/>
          </w:rPr>
          <w:delText>§ 4.</w:delText>
        </w:r>
      </w:del>
    </w:p>
    <w:p w:rsidR="002153D7" w:rsidDel="009265B7" w:rsidRDefault="002153D7">
      <w:pPr>
        <w:jc w:val="center"/>
        <w:rPr>
          <w:del w:id="771" w:author="Mirek" w:date="2013-10-29T09:58:00Z"/>
          <w:rFonts w:ascii="Arial" w:hAnsi="Arial" w:cs="Arial"/>
          <w:b/>
        </w:rPr>
      </w:pPr>
      <w:del w:id="772" w:author="Mirek" w:date="2013-10-29T09:58:00Z">
        <w:r w:rsidDel="009265B7">
          <w:rPr>
            <w:rFonts w:ascii="Arial" w:hAnsi="Arial" w:cs="Arial"/>
            <w:b/>
          </w:rPr>
          <w:delText>Termin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realizacji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Umowy</w:delText>
        </w:r>
      </w:del>
    </w:p>
    <w:p w:rsidR="002153D7" w:rsidDel="009265B7" w:rsidRDefault="002153D7">
      <w:pPr>
        <w:numPr>
          <w:ilvl w:val="0"/>
          <w:numId w:val="6"/>
        </w:numPr>
        <w:jc w:val="both"/>
        <w:rPr>
          <w:del w:id="773" w:author="Mirek" w:date="2013-10-29T09:58:00Z"/>
          <w:rFonts w:ascii="Arial" w:eastAsia="Arial" w:hAnsi="Arial" w:cs="Arial"/>
          <w:b/>
        </w:rPr>
      </w:pPr>
      <w:del w:id="774" w:author="Mirek" w:date="2013-10-29T09:58:00Z"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przedmiot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określony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§1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terminie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b/>
          </w:rPr>
          <w:delText>od</w:delText>
        </w:r>
        <w:r w:rsidDel="009265B7">
          <w:rPr>
            <w:rFonts w:ascii="Arial" w:eastAsia="Arial" w:hAnsi="Arial" w:cs="Arial"/>
            <w:b/>
          </w:rPr>
          <w:delText xml:space="preserve"> 01.1</w:delText>
        </w:r>
        <w:r w:rsidR="00021FFE" w:rsidDel="009265B7">
          <w:rPr>
            <w:rFonts w:ascii="Arial" w:eastAsia="Arial" w:hAnsi="Arial" w:cs="Arial"/>
            <w:b/>
          </w:rPr>
          <w:delText>2</w:delText>
        </w:r>
        <w:r w:rsidDel="009265B7">
          <w:rPr>
            <w:rFonts w:ascii="Arial" w:eastAsia="Arial" w:hAnsi="Arial" w:cs="Arial"/>
            <w:b/>
          </w:rPr>
          <w:delText>.201</w:delText>
        </w:r>
        <w:r w:rsidR="00995E5D" w:rsidDel="009265B7">
          <w:rPr>
            <w:rFonts w:ascii="Arial" w:eastAsia="Arial" w:hAnsi="Arial" w:cs="Arial"/>
            <w:b/>
          </w:rPr>
          <w:delText>2</w:delText>
        </w:r>
        <w:r w:rsidDel="009265B7">
          <w:rPr>
            <w:rFonts w:ascii="Arial" w:hAnsi="Arial" w:cs="Arial"/>
            <w:b/>
          </w:rPr>
          <w:delText>r</w:delText>
        </w:r>
        <w:r w:rsidDel="009265B7">
          <w:rPr>
            <w:rFonts w:ascii="Arial" w:eastAsia="Arial" w:hAnsi="Arial" w:cs="Arial"/>
            <w:b/>
          </w:rPr>
          <w:delText xml:space="preserve">. </w:delText>
        </w:r>
        <w:r w:rsidDel="009265B7">
          <w:rPr>
            <w:rFonts w:ascii="Arial" w:hAnsi="Arial" w:cs="Arial"/>
            <w:b/>
          </w:rPr>
          <w:delText>do</w:delText>
        </w:r>
        <w:r w:rsidDel="009265B7">
          <w:rPr>
            <w:rFonts w:ascii="Arial" w:eastAsia="Arial" w:hAnsi="Arial" w:cs="Arial"/>
            <w:b/>
          </w:rPr>
          <w:delText xml:space="preserve"> 3</w:delText>
        </w:r>
      </w:del>
      <w:ins w:id="775" w:author="User" w:date="2013-10-21T21:42:00Z">
        <w:del w:id="776" w:author="Mirek" w:date="2013-10-29T09:58:00Z">
          <w:r w:rsidR="00301CA3" w:rsidDel="009265B7">
            <w:rPr>
              <w:rFonts w:ascii="Arial" w:eastAsia="Arial" w:hAnsi="Arial" w:cs="Arial"/>
              <w:b/>
            </w:rPr>
            <w:delText>0</w:delText>
          </w:r>
        </w:del>
      </w:ins>
      <w:del w:id="777" w:author="Mirek" w:date="2013-10-29T09:58:00Z">
        <w:r w:rsidR="00F41651" w:rsidDel="009265B7">
          <w:rPr>
            <w:rFonts w:ascii="Arial" w:eastAsia="Arial" w:hAnsi="Arial" w:cs="Arial"/>
            <w:b/>
          </w:rPr>
          <w:delText>1</w:delText>
        </w:r>
        <w:r w:rsidDel="009265B7">
          <w:rPr>
            <w:rFonts w:ascii="Arial" w:eastAsia="Arial" w:hAnsi="Arial" w:cs="Arial"/>
            <w:b/>
          </w:rPr>
          <w:delText>.0</w:delText>
        </w:r>
        <w:r w:rsidR="007936E8" w:rsidDel="009265B7">
          <w:rPr>
            <w:rFonts w:ascii="Arial" w:eastAsia="Arial" w:hAnsi="Arial" w:cs="Arial"/>
            <w:b/>
          </w:rPr>
          <w:delText>9</w:delText>
        </w:r>
        <w:r w:rsidDel="009265B7">
          <w:rPr>
            <w:rFonts w:ascii="Arial" w:eastAsia="Arial" w:hAnsi="Arial" w:cs="Arial"/>
            <w:b/>
          </w:rPr>
          <w:delText>.201</w:delText>
        </w:r>
        <w:r w:rsidR="00F41651" w:rsidDel="009265B7">
          <w:rPr>
            <w:rFonts w:ascii="Arial" w:eastAsia="Arial" w:hAnsi="Arial" w:cs="Arial"/>
            <w:b/>
          </w:rPr>
          <w:delText>4</w:delText>
        </w:r>
        <w:r w:rsidDel="009265B7">
          <w:rPr>
            <w:rFonts w:ascii="Arial" w:hAnsi="Arial" w:cs="Arial"/>
            <w:b/>
          </w:rPr>
          <w:delText>r</w:delText>
        </w:r>
        <w:r w:rsidDel="009265B7">
          <w:rPr>
            <w:rFonts w:ascii="Arial" w:eastAsia="Arial" w:hAnsi="Arial" w:cs="Arial"/>
            <w:b/>
          </w:rPr>
          <w:delText>.</w:delText>
        </w:r>
      </w:del>
    </w:p>
    <w:p w:rsidR="00952F81" w:rsidDel="009265B7" w:rsidRDefault="002153D7">
      <w:pPr>
        <w:jc w:val="center"/>
        <w:rPr>
          <w:del w:id="778" w:author="Mirek" w:date="2013-10-29T09:58:00Z"/>
          <w:rFonts w:ascii="Arial" w:eastAsia="Arial" w:hAnsi="Arial" w:cs="Arial"/>
          <w:b/>
        </w:rPr>
      </w:pPr>
      <w:del w:id="779" w:author="Mirek" w:date="2013-10-29T09:58:00Z">
        <w:r w:rsidDel="009265B7">
          <w:rPr>
            <w:rFonts w:ascii="Arial" w:eastAsia="Arial" w:hAnsi="Arial" w:cs="Arial"/>
            <w:b/>
          </w:rPr>
          <w:delText>§ 5.</w:delText>
        </w:r>
      </w:del>
    </w:p>
    <w:p w:rsidR="002153D7" w:rsidDel="009265B7" w:rsidRDefault="002153D7">
      <w:pPr>
        <w:jc w:val="center"/>
        <w:rPr>
          <w:del w:id="780" w:author="Mirek" w:date="2013-10-29T09:58:00Z"/>
          <w:rFonts w:ascii="Arial" w:hAnsi="Arial" w:cs="Arial"/>
          <w:b/>
        </w:rPr>
      </w:pPr>
      <w:del w:id="781" w:author="Mirek" w:date="2013-10-29T09:58:00Z">
        <w:r w:rsidDel="009265B7">
          <w:rPr>
            <w:rFonts w:ascii="Arial" w:hAnsi="Arial" w:cs="Arial"/>
            <w:b/>
          </w:rPr>
          <w:delText>Wynagrodzenie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i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sposób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rozliczeń</w:delText>
        </w:r>
      </w:del>
    </w:p>
    <w:p w:rsidR="002153D7" w:rsidDel="009265B7" w:rsidRDefault="002153D7">
      <w:pPr>
        <w:numPr>
          <w:ilvl w:val="0"/>
          <w:numId w:val="11"/>
        </w:numPr>
        <w:jc w:val="both"/>
        <w:rPr>
          <w:del w:id="782" w:author="Mirek" w:date="2013-10-29T09:58:00Z"/>
          <w:rFonts w:ascii="Arial" w:eastAsia="Arial" w:hAnsi="Arial" w:cs="Arial"/>
        </w:rPr>
      </w:pPr>
      <w:del w:id="783" w:author="Mirek" w:date="2013-10-29T09:58:00Z"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przedmiotu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określonego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§1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Strony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ustalają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R="002E7A32" w:rsidDel="009265B7">
          <w:rPr>
            <w:rFonts w:ascii="Arial" w:eastAsia="Arial" w:hAnsi="Arial" w:cs="Arial"/>
          </w:rPr>
          <w:delText xml:space="preserve">miesięczne </w:delText>
        </w:r>
        <w:r w:rsidDel="009265B7">
          <w:rPr>
            <w:rFonts w:ascii="Arial" w:hAnsi="Arial" w:cs="Arial"/>
          </w:rPr>
          <w:delText>wynagrodzenie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kwocie</w:delText>
        </w:r>
        <w:r w:rsidDel="009265B7">
          <w:rPr>
            <w:rFonts w:ascii="Arial" w:eastAsia="Arial" w:hAnsi="Arial" w:cs="Arial"/>
            <w:b/>
          </w:rPr>
          <w:delText xml:space="preserve"> ………………. </w:delText>
        </w:r>
        <w:r w:rsidDel="009265B7">
          <w:rPr>
            <w:rFonts w:ascii="Arial" w:hAnsi="Arial" w:cs="Arial"/>
            <w:b/>
          </w:rPr>
          <w:delText>zł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netto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</w:rPr>
          <w:delText>plus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należny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podatek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VAT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wysokości</w:delText>
        </w:r>
        <w:r w:rsidDel="009265B7">
          <w:rPr>
            <w:rFonts w:ascii="Arial" w:eastAsia="Arial" w:hAnsi="Arial" w:cs="Arial"/>
          </w:rPr>
          <w:delText xml:space="preserve"> ……… %. </w:delText>
        </w:r>
        <w:r w:rsidDel="009265B7">
          <w:rPr>
            <w:rFonts w:ascii="Arial" w:hAnsi="Arial" w:cs="Arial"/>
          </w:rPr>
          <w:delText>Łącznie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brutto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wynosi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eastAsia="Arial" w:hAnsi="Arial" w:cs="Arial"/>
            <w:b/>
          </w:rPr>
          <w:delText xml:space="preserve">………………… </w:delText>
        </w:r>
        <w:r w:rsidDel="009265B7">
          <w:rPr>
            <w:rFonts w:ascii="Arial" w:hAnsi="Arial" w:cs="Arial"/>
            <w:b/>
          </w:rPr>
          <w:delText>zł</w:delText>
        </w:r>
        <w:r w:rsidDel="009265B7">
          <w:rPr>
            <w:rFonts w:ascii="Arial" w:eastAsia="Arial" w:hAnsi="Arial" w:cs="Arial"/>
          </w:rPr>
          <w:delText xml:space="preserve"> (</w:delText>
        </w:r>
        <w:r w:rsidDel="009265B7">
          <w:rPr>
            <w:rFonts w:ascii="Arial" w:hAnsi="Arial" w:cs="Arial"/>
          </w:rPr>
          <w:delText>słownie</w:delText>
        </w:r>
        <w:r w:rsidDel="009265B7">
          <w:rPr>
            <w:rFonts w:ascii="Arial" w:eastAsia="Arial" w:hAnsi="Arial" w:cs="Arial"/>
          </w:rPr>
          <w:delText xml:space="preserve">: ……………. …………./100 </w:delText>
        </w:r>
        <w:r w:rsidDel="009265B7">
          <w:rPr>
            <w:rFonts w:ascii="Arial" w:hAnsi="Arial" w:cs="Arial"/>
          </w:rPr>
          <w:delText>groszy</w:delText>
        </w:r>
        <w:r w:rsidDel="009265B7">
          <w:rPr>
            <w:rFonts w:ascii="Arial" w:eastAsia="Arial" w:hAnsi="Arial" w:cs="Arial"/>
          </w:rPr>
          <w:delText xml:space="preserve">). </w:delText>
        </w:r>
      </w:del>
    </w:p>
    <w:p w:rsidR="002153D7" w:rsidDel="009265B7" w:rsidRDefault="002153D7">
      <w:pPr>
        <w:numPr>
          <w:ilvl w:val="0"/>
          <w:numId w:val="11"/>
        </w:numPr>
        <w:jc w:val="both"/>
        <w:rPr>
          <w:del w:id="784" w:author="Mirek" w:date="2013-10-29T09:58:00Z"/>
          <w:rFonts w:ascii="Arial" w:eastAsia="Arial" w:hAnsi="Arial" w:cs="Arial"/>
        </w:rPr>
      </w:pPr>
      <w:del w:id="785" w:author="Mirek" w:date="2013-10-29T09:58:00Z">
        <w:r w:rsidDel="009265B7">
          <w:rPr>
            <w:rFonts w:ascii="Arial" w:hAnsi="Arial" w:cs="Arial"/>
          </w:rPr>
          <w:delText>Wysokość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ulec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zależności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ilości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sprzedanych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danym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miesiącu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biletów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miesięcznych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numPr>
          <w:ilvl w:val="0"/>
          <w:numId w:val="11"/>
        </w:numPr>
        <w:jc w:val="both"/>
        <w:rPr>
          <w:del w:id="786" w:author="Mirek" w:date="2013-10-29T09:58:00Z"/>
          <w:rFonts w:ascii="Arial" w:eastAsia="Arial" w:hAnsi="Arial" w:cs="Arial"/>
        </w:rPr>
      </w:pPr>
      <w:del w:id="787" w:author="Mirek" w:date="2013-10-29T09:58:00Z"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realizację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przedmiotu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otrzymywał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obliczone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podstawie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list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których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mowa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§3 </w:delText>
        </w:r>
        <w:r w:rsidDel="009265B7">
          <w:rPr>
            <w:rFonts w:ascii="Arial" w:hAnsi="Arial" w:cs="Arial"/>
          </w:rPr>
          <w:delText>ust</w:delText>
        </w:r>
        <w:r w:rsidDel="009265B7">
          <w:rPr>
            <w:rFonts w:ascii="Arial" w:eastAsia="Arial" w:hAnsi="Arial" w:cs="Arial"/>
          </w:rPr>
          <w:delText xml:space="preserve">.2 </w:delText>
        </w:r>
        <w:r w:rsidDel="009265B7">
          <w:rPr>
            <w:rFonts w:ascii="Arial" w:hAnsi="Arial" w:cs="Arial"/>
          </w:rPr>
          <w:delText>niniejszej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oparciu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zaoferowane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formularzu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ofertowym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jednostkowe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biletów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miesięcznych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numPr>
          <w:ilvl w:val="0"/>
          <w:numId w:val="11"/>
        </w:numPr>
        <w:jc w:val="both"/>
        <w:rPr>
          <w:del w:id="788" w:author="Mirek" w:date="2013-10-29T09:58:00Z"/>
          <w:rFonts w:ascii="Arial" w:eastAsia="Arial" w:hAnsi="Arial" w:cs="Arial"/>
        </w:rPr>
      </w:pPr>
      <w:del w:id="789" w:author="Mirek" w:date="2013-10-29T09:58:00Z">
        <w:r w:rsidDel="009265B7">
          <w:rPr>
            <w:rFonts w:ascii="Arial" w:hAnsi="Arial" w:cs="Arial"/>
          </w:rPr>
          <w:delText>Zaoferowane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jednostkowe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biletów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okres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trwania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podlegają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zmianie</w:delText>
        </w:r>
        <w:r w:rsidDel="009265B7">
          <w:rPr>
            <w:rFonts w:ascii="Arial" w:eastAsia="Arial" w:hAnsi="Arial" w:cs="Arial"/>
          </w:rPr>
          <w:delText xml:space="preserve">. </w:delText>
        </w:r>
      </w:del>
    </w:p>
    <w:p w:rsidR="002153D7" w:rsidDel="009265B7" w:rsidRDefault="002153D7">
      <w:pPr>
        <w:numPr>
          <w:ilvl w:val="0"/>
          <w:numId w:val="11"/>
        </w:numPr>
        <w:jc w:val="both"/>
        <w:rPr>
          <w:del w:id="790" w:author="Mirek" w:date="2013-10-29T09:58:00Z"/>
          <w:rFonts w:ascii="Arial" w:eastAsia="Arial" w:hAnsi="Arial" w:cs="Arial"/>
        </w:rPr>
      </w:pPr>
      <w:del w:id="791" w:author="Mirek" w:date="2013-10-29T09:58:00Z">
        <w:r w:rsidDel="009265B7">
          <w:rPr>
            <w:rFonts w:ascii="Arial" w:hAnsi="Arial" w:cs="Arial"/>
          </w:rPr>
          <w:delText>Faktury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wystawiane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zrealizowane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poprzednim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miesiącu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usługi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zapłata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zostanie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dokonana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przelewem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rachunek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bankowy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ciągu</w:delText>
        </w:r>
        <w:r w:rsidDel="009265B7">
          <w:rPr>
            <w:rFonts w:ascii="Arial" w:eastAsia="Arial" w:hAnsi="Arial" w:cs="Arial"/>
          </w:rPr>
          <w:delText xml:space="preserve"> 14 </w:delText>
        </w:r>
        <w:r w:rsidDel="009265B7">
          <w:rPr>
            <w:rFonts w:ascii="Arial" w:hAnsi="Arial" w:cs="Arial"/>
          </w:rPr>
          <w:delText>dni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daty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doręczenia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Zamawiającemu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każdej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faktury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dołączy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kserokopię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listy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przekazanych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Zamawiającego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numPr>
          <w:ilvl w:val="0"/>
          <w:numId w:val="11"/>
        </w:numPr>
        <w:jc w:val="both"/>
        <w:rPr>
          <w:del w:id="792" w:author="Mirek" w:date="2013-10-29T09:58:00Z"/>
          <w:rFonts w:ascii="Arial" w:eastAsia="Arial" w:hAnsi="Arial" w:cs="Arial"/>
        </w:rPr>
      </w:pPr>
      <w:del w:id="793" w:author="Mirek" w:date="2013-10-29T09:58:00Z">
        <w:r w:rsidDel="009265B7">
          <w:rPr>
            <w:rFonts w:ascii="Arial" w:hAnsi="Arial" w:cs="Arial"/>
          </w:rPr>
          <w:delText>Wynagrodzenie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uwzględnia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wszystkie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wymagania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SIWZ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oraz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obejmuje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wszystkie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koszty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jakie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poniesie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tytułu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należytej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zgodnej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obowiązującymi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przepisami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realizacji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przedmiotu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zamówienia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rPr>
          <w:del w:id="794" w:author="Mirek" w:date="2013-10-29T09:58:00Z"/>
          <w:rFonts w:ascii="Arial" w:hAnsi="Arial" w:cs="Arial"/>
          <w:b/>
        </w:rPr>
      </w:pPr>
    </w:p>
    <w:p w:rsidR="00952F81" w:rsidDel="009265B7" w:rsidRDefault="002153D7">
      <w:pPr>
        <w:jc w:val="center"/>
        <w:rPr>
          <w:del w:id="795" w:author="Mirek" w:date="2013-10-29T09:58:00Z"/>
          <w:rFonts w:ascii="Arial" w:eastAsia="Arial" w:hAnsi="Arial" w:cs="Arial"/>
          <w:b/>
        </w:rPr>
      </w:pPr>
      <w:del w:id="796" w:author="Mirek" w:date="2013-10-29T09:58:00Z">
        <w:r w:rsidDel="009265B7">
          <w:rPr>
            <w:rFonts w:ascii="Arial" w:eastAsia="Arial" w:hAnsi="Arial" w:cs="Arial"/>
            <w:b/>
          </w:rPr>
          <w:delText>§ 6.</w:delText>
        </w:r>
      </w:del>
    </w:p>
    <w:p w:rsidR="002153D7" w:rsidDel="009265B7" w:rsidRDefault="002153D7">
      <w:pPr>
        <w:jc w:val="center"/>
        <w:rPr>
          <w:del w:id="797" w:author="Mirek" w:date="2013-10-29T09:58:00Z"/>
          <w:rFonts w:ascii="Arial" w:hAnsi="Arial" w:cs="Arial"/>
          <w:b/>
        </w:rPr>
      </w:pPr>
      <w:del w:id="798" w:author="Mirek" w:date="2013-10-29T09:58:00Z">
        <w:r w:rsidDel="009265B7">
          <w:rPr>
            <w:rFonts w:ascii="Arial" w:hAnsi="Arial" w:cs="Arial"/>
            <w:b/>
          </w:rPr>
          <w:delText>Kary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umowne</w:delText>
        </w:r>
      </w:del>
    </w:p>
    <w:p w:rsidR="002153D7" w:rsidDel="009265B7" w:rsidRDefault="002153D7">
      <w:pPr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del w:id="799" w:author="Mirek" w:date="2013-10-29T09:58:00Z"/>
          <w:rFonts w:ascii="Arial" w:eastAsia="Arial" w:hAnsi="Arial" w:cs="Arial"/>
        </w:rPr>
      </w:pPr>
      <w:del w:id="800" w:author="Mirek" w:date="2013-10-29T09:58:00Z">
        <w:r w:rsidDel="009265B7">
          <w:rPr>
            <w:rFonts w:ascii="Arial" w:hAnsi="Arial" w:cs="Arial"/>
          </w:rPr>
          <w:delText>Strony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postanawiają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obowiązującą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formą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odszkodowania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niżej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wymienione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kary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umowne</w:delText>
        </w:r>
        <w:r w:rsidDel="009265B7">
          <w:rPr>
            <w:rFonts w:ascii="Arial" w:eastAsia="Arial" w:hAnsi="Arial" w:cs="Arial"/>
          </w:rPr>
          <w:delText xml:space="preserve">. </w:delText>
        </w:r>
      </w:del>
    </w:p>
    <w:p w:rsidR="002153D7" w:rsidDel="009265B7" w:rsidRDefault="002153D7">
      <w:pPr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del w:id="801" w:author="Mirek" w:date="2013-10-29T09:58:00Z"/>
          <w:rFonts w:ascii="Arial" w:eastAsia="Arial" w:hAnsi="Arial" w:cs="Arial"/>
        </w:rPr>
      </w:pPr>
      <w:del w:id="802" w:author="Mirek" w:date="2013-10-29T09:58:00Z">
        <w:r w:rsidDel="009265B7">
          <w:rPr>
            <w:rFonts w:ascii="Arial" w:hAnsi="Arial" w:cs="Arial"/>
          </w:rPr>
          <w:delText>Kary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będą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naliczane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następujących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wypadkach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wysokościach</w:delText>
        </w:r>
        <w:r w:rsidDel="009265B7">
          <w:rPr>
            <w:rFonts w:ascii="Arial" w:eastAsia="Arial" w:hAnsi="Arial" w:cs="Arial"/>
          </w:rPr>
          <w:delText>:</w:delText>
        </w:r>
      </w:del>
    </w:p>
    <w:p w:rsidR="002153D7" w:rsidDel="009265B7" w:rsidRDefault="002153D7">
      <w:pPr>
        <w:numPr>
          <w:ilvl w:val="0"/>
          <w:numId w:val="16"/>
        </w:numPr>
        <w:jc w:val="both"/>
        <w:rPr>
          <w:del w:id="803" w:author="Mirek" w:date="2013-10-29T09:58:00Z"/>
          <w:rFonts w:ascii="Arial" w:eastAsia="Arial" w:hAnsi="Arial" w:cs="Arial"/>
        </w:rPr>
      </w:pPr>
      <w:del w:id="804" w:author="Mirek" w:date="2013-10-29T09:58:00Z"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opóźnienie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dowozie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uczniów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szkół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przyczyn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leżących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stronie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zapłaci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Zamawiającemu</w:delText>
        </w:r>
        <w:r w:rsidDel="009265B7">
          <w:rPr>
            <w:rFonts w:ascii="Arial" w:eastAsia="Arial" w:hAnsi="Arial" w:cs="Arial"/>
          </w:rPr>
          <w:delText xml:space="preserve"> 3%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sumy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stanowiącej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brutto</w:delText>
        </w:r>
        <w:r w:rsidDel="009265B7">
          <w:rPr>
            <w:rFonts w:ascii="Arial" w:eastAsia="Arial" w:hAnsi="Arial" w:cs="Arial"/>
          </w:rPr>
          <w:delText>;</w:delText>
        </w:r>
      </w:del>
    </w:p>
    <w:p w:rsidR="002153D7" w:rsidDel="009265B7" w:rsidRDefault="002153D7">
      <w:pPr>
        <w:numPr>
          <w:ilvl w:val="0"/>
          <w:numId w:val="16"/>
        </w:numPr>
        <w:jc w:val="both"/>
        <w:rPr>
          <w:del w:id="805" w:author="Mirek" w:date="2013-10-29T09:58:00Z"/>
          <w:rFonts w:ascii="Arial" w:eastAsia="Arial" w:hAnsi="Arial" w:cs="Arial"/>
        </w:rPr>
      </w:pPr>
      <w:del w:id="806" w:author="Mirek" w:date="2013-10-29T09:58:00Z"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odstąpienie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przyczyn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niezależnych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Zamawiającego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zapłaci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karę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brutto</w:delText>
        </w:r>
        <w:r w:rsidDel="009265B7">
          <w:rPr>
            <w:rFonts w:ascii="Arial" w:eastAsia="Arial" w:hAnsi="Arial" w:cs="Arial"/>
          </w:rPr>
          <w:delText>,</w:delText>
        </w:r>
      </w:del>
    </w:p>
    <w:p w:rsidR="002153D7" w:rsidDel="009265B7" w:rsidRDefault="002153D7">
      <w:pPr>
        <w:numPr>
          <w:ilvl w:val="0"/>
          <w:numId w:val="16"/>
        </w:numPr>
        <w:jc w:val="both"/>
        <w:rPr>
          <w:del w:id="807" w:author="Mirek" w:date="2013-10-29T09:58:00Z"/>
          <w:rFonts w:ascii="Arial" w:eastAsia="Arial" w:hAnsi="Arial" w:cs="Arial"/>
        </w:rPr>
      </w:pPr>
      <w:del w:id="808" w:author="Mirek" w:date="2013-10-29T09:58:00Z">
        <w:r w:rsidDel="009265B7">
          <w:rPr>
            <w:rFonts w:ascii="Arial" w:hAnsi="Arial" w:cs="Arial"/>
          </w:rPr>
          <w:delText>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odstąpienie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przyczyn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niezależnych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Zamawiający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zapłaci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karę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miesięcznego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brutto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wyłączeniem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odstąpienia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podstawie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art</w:delText>
        </w:r>
        <w:r w:rsidDel="009265B7">
          <w:rPr>
            <w:rFonts w:ascii="Arial" w:eastAsia="Arial" w:hAnsi="Arial" w:cs="Arial"/>
          </w:rPr>
          <w:delText xml:space="preserve">. 145 </w:delText>
        </w:r>
        <w:r w:rsidDel="009265B7">
          <w:rPr>
            <w:rFonts w:ascii="Arial" w:hAnsi="Arial" w:cs="Arial"/>
          </w:rPr>
          <w:delText>ust</w:delText>
        </w:r>
        <w:r w:rsidDel="009265B7">
          <w:rPr>
            <w:rFonts w:ascii="Arial" w:eastAsia="Arial" w:hAnsi="Arial" w:cs="Arial"/>
          </w:rPr>
          <w:delText xml:space="preserve">. 1 </w:delText>
        </w:r>
        <w:r w:rsidDel="009265B7">
          <w:rPr>
            <w:rFonts w:ascii="Arial" w:hAnsi="Arial" w:cs="Arial"/>
          </w:rPr>
          <w:delText>ustawy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Prawo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zamówień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publicznych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numPr>
          <w:ilvl w:val="0"/>
          <w:numId w:val="4"/>
        </w:numPr>
        <w:tabs>
          <w:tab w:val="left" w:pos="540"/>
          <w:tab w:val="left" w:pos="1070"/>
        </w:tabs>
        <w:ind w:left="540" w:hanging="540"/>
        <w:jc w:val="both"/>
        <w:rPr>
          <w:del w:id="809" w:author="Mirek" w:date="2013-10-29T09:58:00Z"/>
          <w:rFonts w:ascii="Arial" w:eastAsia="Arial" w:hAnsi="Arial" w:cs="Arial"/>
        </w:rPr>
      </w:pPr>
      <w:del w:id="810" w:author="Mirek" w:date="2013-10-29T09:58:00Z">
        <w:r w:rsidDel="009265B7">
          <w:rPr>
            <w:rFonts w:ascii="Arial" w:hAnsi="Arial" w:cs="Arial"/>
          </w:rPr>
          <w:delText>Strony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zastrzegają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sobie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prawo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dochodzenia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odszkodowania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zasadach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ogólnych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ile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wartość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faktycznie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poniesionych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szkód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przekracza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kar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umownych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numPr>
          <w:ilvl w:val="0"/>
          <w:numId w:val="4"/>
        </w:numPr>
        <w:tabs>
          <w:tab w:val="left" w:pos="540"/>
        </w:tabs>
        <w:ind w:left="540" w:hanging="540"/>
        <w:jc w:val="both"/>
        <w:rPr>
          <w:ins w:id="811" w:author="User" w:date="2013-10-21T21:47:00Z"/>
          <w:del w:id="812" w:author="Mirek" w:date="2013-10-29T09:58:00Z"/>
          <w:rFonts w:ascii="Arial" w:eastAsia="Arial" w:hAnsi="Arial" w:cs="Arial"/>
        </w:rPr>
      </w:pPr>
      <w:del w:id="813" w:author="Mirek" w:date="2013-10-29T09:58:00Z"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zbywać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ani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przenosić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rzecz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osób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trzecich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praw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wierzytelności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powstałych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 związku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realizacją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niniejszej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9F120D" w:rsidDel="009265B7" w:rsidRDefault="009F120D">
      <w:pPr>
        <w:numPr>
          <w:ilvl w:val="0"/>
          <w:numId w:val="4"/>
        </w:numPr>
        <w:tabs>
          <w:tab w:val="left" w:pos="540"/>
        </w:tabs>
        <w:ind w:left="540" w:hanging="540"/>
        <w:jc w:val="both"/>
        <w:rPr>
          <w:del w:id="814" w:author="Mirek" w:date="2013-10-29T09:58:00Z"/>
          <w:rFonts w:ascii="Arial" w:eastAsia="Arial" w:hAnsi="Arial" w:cs="Arial"/>
        </w:rPr>
      </w:pPr>
      <w:ins w:id="815" w:author="User" w:date="2013-10-21T21:47:00Z">
        <w:del w:id="816" w:author="Mirek" w:date="2013-10-29T09:58:00Z">
          <w:r w:rsidDel="009265B7">
            <w:rPr>
              <w:rFonts w:ascii="Arial" w:eastAsia="Arial" w:hAnsi="Arial" w:cs="Arial"/>
            </w:rPr>
            <w:delText>W przypadku realizacji przedmiotu zamówienia innymi pojazdami</w:delText>
          </w:r>
        </w:del>
      </w:ins>
      <w:ins w:id="817" w:author="User" w:date="2013-10-21T21:48:00Z">
        <w:del w:id="818" w:author="Mirek" w:date="2013-10-29T09:58:00Z">
          <w:r w:rsidDel="009265B7">
            <w:rPr>
              <w:rFonts w:ascii="Arial" w:eastAsia="Arial" w:hAnsi="Arial" w:cs="Arial"/>
            </w:rPr>
            <w:delText xml:space="preserve"> niż wskazano to w zał. 8 do SIWZ </w:delText>
          </w:r>
        </w:del>
      </w:ins>
      <w:ins w:id="819" w:author="User" w:date="2013-10-21T21:50:00Z">
        <w:del w:id="820" w:author="Mirek" w:date="2013-10-29T09:58:00Z">
          <w:r w:rsidDel="009265B7">
            <w:rPr>
              <w:rFonts w:ascii="Arial" w:eastAsia="Arial" w:hAnsi="Arial" w:cs="Arial"/>
            </w:rPr>
            <w:delText>wykonawca zapłaci zamawiającemu karę umowną w wysokości 2</w:delText>
          </w:r>
        </w:del>
      </w:ins>
      <w:ins w:id="821" w:author="User" w:date="2013-10-21T21:51:00Z">
        <w:del w:id="822" w:author="Mirek" w:date="2013-10-29T09:58:00Z">
          <w:r w:rsidDel="009265B7">
            <w:rPr>
              <w:rFonts w:ascii="Arial" w:eastAsia="Arial" w:hAnsi="Arial" w:cs="Arial"/>
            </w:rPr>
            <w:delText>0% warości brutto oferty</w:delText>
          </w:r>
        </w:del>
      </w:ins>
      <w:ins w:id="823" w:author="User" w:date="2013-10-21T21:52:00Z">
        <w:del w:id="824" w:author="Mirek" w:date="2013-10-29T09:58:00Z">
          <w:r w:rsidDel="009265B7">
            <w:rPr>
              <w:rFonts w:ascii="Arial" w:eastAsia="Arial" w:hAnsi="Arial" w:cs="Arial"/>
            </w:rPr>
            <w:delText xml:space="preserve">. Za realizację przedmiotu zamówienia innymi pojazdami niż </w:delText>
          </w:r>
        </w:del>
      </w:ins>
      <w:ins w:id="825" w:author="User" w:date="2013-10-21T21:53:00Z">
        <w:del w:id="826" w:author="Mirek" w:date="2013-10-29T09:58:00Z">
          <w:r w:rsidDel="009265B7">
            <w:rPr>
              <w:rFonts w:ascii="Arial" w:eastAsia="Arial" w:hAnsi="Arial" w:cs="Arial"/>
            </w:rPr>
            <w:lastRenderedPageBreak/>
            <w:delText>ws</w:delText>
          </w:r>
          <w:r w:rsidR="00B55E70" w:rsidDel="009265B7">
            <w:rPr>
              <w:rFonts w:ascii="Arial" w:eastAsia="Arial" w:hAnsi="Arial" w:cs="Arial"/>
            </w:rPr>
            <w:delText>kazamymi w zał. 8 do SIWZ uznaj</w:delText>
          </w:r>
        </w:del>
      </w:ins>
      <w:ins w:id="827" w:author="User" w:date="2013-10-21T21:59:00Z">
        <w:del w:id="828" w:author="Mirek" w:date="2013-10-29T09:58:00Z">
          <w:r w:rsidR="00B55E70" w:rsidDel="009265B7">
            <w:rPr>
              <w:rFonts w:ascii="Arial" w:eastAsia="Arial" w:hAnsi="Arial" w:cs="Arial"/>
            </w:rPr>
            <w:delText>e</w:delText>
          </w:r>
        </w:del>
      </w:ins>
      <w:ins w:id="829" w:author="User" w:date="2013-10-21T21:53:00Z">
        <w:del w:id="830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 się je</w:delText>
          </w:r>
        </w:del>
      </w:ins>
      <w:ins w:id="831" w:author="User" w:date="2013-10-21T21:59:00Z">
        <w:del w:id="832" w:author="Mirek" w:date="2013-10-29T09:58:00Z">
          <w:r w:rsidR="00B55E70" w:rsidDel="009265B7">
            <w:rPr>
              <w:rFonts w:ascii="Arial" w:eastAsia="Arial" w:hAnsi="Arial" w:cs="Arial"/>
            </w:rPr>
            <w:delText>żeli</w:delText>
          </w:r>
        </w:del>
      </w:ins>
      <w:ins w:id="833" w:author="User" w:date="2013-10-21T22:00:00Z">
        <w:del w:id="834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 w sumie</w:delText>
          </w:r>
        </w:del>
      </w:ins>
      <w:ins w:id="835" w:author="User" w:date="2013-10-21T21:53:00Z">
        <w:del w:id="836" w:author="Mirek" w:date="2013-10-29T09:58:00Z">
          <w:r w:rsidDel="009265B7">
            <w:rPr>
              <w:rFonts w:ascii="Arial" w:eastAsia="Arial" w:hAnsi="Arial" w:cs="Arial"/>
            </w:rPr>
            <w:delText xml:space="preserve"> więcej niż 10% autobusów dojeżdżają</w:delText>
          </w:r>
        </w:del>
      </w:ins>
      <w:ins w:id="837" w:author="User" w:date="2013-10-21T21:54:00Z">
        <w:del w:id="838" w:author="Mirek" w:date="2013-10-29T09:58:00Z">
          <w:r w:rsidDel="009265B7">
            <w:rPr>
              <w:rFonts w:ascii="Arial" w:eastAsia="Arial" w:hAnsi="Arial" w:cs="Arial"/>
            </w:rPr>
            <w:delText xml:space="preserve">cych i odjeżdżających z przystanku Cegłów Szkoła są inne </w:delText>
          </w:r>
        </w:del>
      </w:ins>
      <w:ins w:id="839" w:author="User" w:date="2013-10-21T21:55:00Z">
        <w:del w:id="840" w:author="Mirek" w:date="2013-10-29T09:58:00Z">
          <w:r w:rsidDel="009265B7">
            <w:rPr>
              <w:rFonts w:ascii="Arial" w:eastAsia="Arial" w:hAnsi="Arial" w:cs="Arial"/>
            </w:rPr>
            <w:delText xml:space="preserve">niż wskazano to w zał. 8 do SIWZ. </w:delText>
          </w:r>
        </w:del>
      </w:ins>
      <w:ins w:id="841" w:author="User" w:date="2013-10-21T21:56:00Z">
        <w:del w:id="842" w:author="Mirek" w:date="2013-10-29T09:58:00Z">
          <w:r w:rsidDel="009265B7">
            <w:rPr>
              <w:rFonts w:ascii="Arial" w:eastAsia="Arial" w:hAnsi="Arial" w:cs="Arial"/>
            </w:rPr>
            <w:delText xml:space="preserve">W przypadku chęci zmiany </w:delText>
          </w:r>
        </w:del>
      </w:ins>
      <w:ins w:id="843" w:author="User" w:date="2013-10-21T22:01:00Z">
        <w:del w:id="844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przez Wykonawcę </w:delText>
          </w:r>
        </w:del>
      </w:ins>
      <w:ins w:id="845" w:author="User" w:date="2013-10-21T21:56:00Z">
        <w:del w:id="846" w:author="Mirek" w:date="2013-10-29T09:58:00Z">
          <w:r w:rsidDel="009265B7">
            <w:rPr>
              <w:rFonts w:ascii="Arial" w:eastAsia="Arial" w:hAnsi="Arial" w:cs="Arial"/>
            </w:rPr>
            <w:delText xml:space="preserve">autobusu </w:delText>
          </w:r>
          <w:r w:rsidR="00B55E70" w:rsidDel="009265B7">
            <w:rPr>
              <w:rFonts w:ascii="Arial" w:eastAsia="Arial" w:hAnsi="Arial" w:cs="Arial"/>
            </w:rPr>
            <w:delText xml:space="preserve"> z zał. 8 do SIWZ w trakcie t</w:delText>
          </w:r>
        </w:del>
      </w:ins>
      <w:ins w:id="847" w:author="User" w:date="2013-10-21T21:57:00Z">
        <w:del w:id="848" w:author="Mirek" w:date="2013-10-29T09:58:00Z">
          <w:r w:rsidR="00B55E70" w:rsidDel="009265B7">
            <w:rPr>
              <w:rFonts w:ascii="Arial" w:eastAsia="Arial" w:hAnsi="Arial" w:cs="Arial"/>
            </w:rPr>
            <w:delText>r</w:delText>
          </w:r>
        </w:del>
      </w:ins>
      <w:ins w:id="849" w:author="User" w:date="2013-10-21T21:56:00Z">
        <w:del w:id="850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wania umowy wymaga </w:delText>
          </w:r>
        </w:del>
      </w:ins>
      <w:ins w:id="851" w:author="User" w:date="2013-10-21T21:57:00Z">
        <w:del w:id="852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pisemnej </w:delText>
          </w:r>
        </w:del>
      </w:ins>
      <w:ins w:id="853" w:author="User" w:date="2013-10-21T21:56:00Z">
        <w:del w:id="854" w:author="Mirek" w:date="2013-10-29T09:58:00Z">
          <w:r w:rsidR="00B55E70" w:rsidDel="009265B7">
            <w:rPr>
              <w:rFonts w:ascii="Arial" w:eastAsia="Arial" w:hAnsi="Arial" w:cs="Arial"/>
            </w:rPr>
            <w:delText>zgod</w:delText>
          </w:r>
        </w:del>
      </w:ins>
      <w:ins w:id="855" w:author="User" w:date="2013-10-21T21:57:00Z">
        <w:del w:id="856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y </w:delText>
          </w:r>
        </w:del>
      </w:ins>
      <w:ins w:id="857" w:author="User" w:date="2013-10-21T22:01:00Z">
        <w:del w:id="858" w:author="Mirek" w:date="2013-10-29T09:58:00Z">
          <w:r w:rsidR="00B55E70" w:rsidDel="009265B7">
            <w:rPr>
              <w:rFonts w:ascii="Arial" w:eastAsia="Arial" w:hAnsi="Arial" w:cs="Arial"/>
            </w:rPr>
            <w:delText>Zamawiającego</w:delText>
          </w:r>
        </w:del>
      </w:ins>
      <w:ins w:id="859" w:author="User" w:date="2013-10-21T21:57:00Z">
        <w:del w:id="860" w:author="Mirek" w:date="2013-10-29T09:58:00Z">
          <w:r w:rsidR="00B55E70" w:rsidDel="009265B7">
            <w:rPr>
              <w:rFonts w:ascii="Arial" w:eastAsia="Arial" w:hAnsi="Arial" w:cs="Arial"/>
            </w:rPr>
            <w:delText xml:space="preserve"> przy czym proponowany </w:delText>
          </w:r>
        </w:del>
      </w:ins>
      <w:ins w:id="861" w:author="User" w:date="2013-10-21T21:58:00Z">
        <w:del w:id="862" w:author="Mirek" w:date="2013-10-29T09:58:00Z">
          <w:r w:rsidR="00B55E70" w:rsidDel="009265B7">
            <w:rPr>
              <w:rFonts w:ascii="Arial" w:eastAsia="Arial" w:hAnsi="Arial" w:cs="Arial"/>
            </w:rPr>
            <w:delText>zamienny autobus nie może być starszy i mieć mniejszą liczbę miejsc siedzących.</w:delText>
          </w:r>
        </w:del>
      </w:ins>
    </w:p>
    <w:p w:rsidR="002153D7" w:rsidDel="009E7923" w:rsidRDefault="002153D7">
      <w:pPr>
        <w:jc w:val="both"/>
        <w:rPr>
          <w:del w:id="863" w:author="Mirek" w:date="2013-10-22T11:29:00Z"/>
          <w:rFonts w:ascii="Arial" w:hAnsi="Arial" w:cs="Arial"/>
        </w:rPr>
      </w:pPr>
    </w:p>
    <w:p w:rsidR="002153D7" w:rsidDel="009265B7" w:rsidRDefault="002153D7">
      <w:pPr>
        <w:spacing w:before="120" w:after="120"/>
        <w:jc w:val="center"/>
        <w:rPr>
          <w:del w:id="864" w:author="Mirek" w:date="2013-10-29T09:58:00Z"/>
          <w:rFonts w:ascii="Arial" w:eastAsia="Arial" w:hAnsi="Arial" w:cs="Arial"/>
          <w:b/>
          <w:color w:val="000000"/>
        </w:rPr>
      </w:pPr>
      <w:del w:id="865" w:author="Mirek" w:date="2013-10-29T09:58:00Z">
        <w:r w:rsidDel="009265B7">
          <w:rPr>
            <w:rFonts w:ascii="Arial" w:eastAsia="Arial" w:hAnsi="Arial" w:cs="Arial"/>
            <w:b/>
            <w:color w:val="000000"/>
          </w:rPr>
          <w:delText>§</w:delText>
        </w:r>
        <w:r w:rsidDel="009265B7">
          <w:rPr>
            <w:rFonts w:ascii="Arial" w:hAnsi="Arial" w:cs="Arial"/>
            <w:b/>
            <w:color w:val="000000"/>
          </w:rPr>
          <w:delText> </w:delText>
        </w:r>
        <w:r w:rsidDel="009265B7">
          <w:rPr>
            <w:rFonts w:ascii="Arial" w:eastAsia="Arial" w:hAnsi="Arial" w:cs="Arial"/>
            <w:b/>
            <w:color w:val="000000"/>
          </w:rPr>
          <w:delText>7</w:delText>
        </w:r>
      </w:del>
    </w:p>
    <w:p w:rsidR="002153D7" w:rsidDel="009265B7" w:rsidRDefault="002153D7">
      <w:pPr>
        <w:spacing w:before="120"/>
        <w:jc w:val="center"/>
        <w:rPr>
          <w:del w:id="866" w:author="Mirek" w:date="2013-10-29T09:58:00Z"/>
          <w:rFonts w:ascii="Arial" w:hAnsi="Arial" w:cs="Arial"/>
          <w:b/>
        </w:rPr>
      </w:pPr>
      <w:del w:id="867" w:author="Mirek" w:date="2013-10-29T09:58:00Z">
        <w:r w:rsidDel="009265B7">
          <w:rPr>
            <w:rFonts w:ascii="Arial" w:hAnsi="Arial" w:cs="Arial"/>
            <w:b/>
          </w:rPr>
          <w:delText>Umowy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o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podwykonawstwo</w:delText>
        </w:r>
      </w:del>
    </w:p>
    <w:p w:rsidR="002153D7" w:rsidDel="009265B7" w:rsidRDefault="002153D7" w:rsidP="003538A9">
      <w:pPr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68" w:author="Mirek" w:date="2013-10-29T09:58:00Z"/>
          <w:rFonts w:ascii="Arial" w:eastAsia="Arial" w:hAnsi="Arial" w:cs="Arial"/>
        </w:rPr>
      </w:pPr>
      <w:del w:id="869" w:author="Mirek" w:date="2013-10-29T09:58:00Z"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powierzyć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zgodnie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ofertą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wykonanie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części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usług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podwykonawcom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warunkiem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posiadają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oni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kwalifikacje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wykonania</w:delText>
        </w:r>
        <w:r w:rsidDel="009265B7">
          <w:rPr>
            <w:rFonts w:ascii="Arial" w:eastAsia="Arial" w:hAnsi="Arial" w:cs="Arial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70" w:author="Mirek" w:date="2013-10-29T09:58:00Z"/>
          <w:rFonts w:ascii="Arial" w:eastAsia="Arial" w:hAnsi="Arial" w:cs="Arial"/>
          <w:b w:val="0"/>
          <w:bCs w:val="0"/>
          <w:szCs w:val="24"/>
        </w:rPr>
      </w:pPr>
      <w:del w:id="871" w:author="Mirek" w:date="2013-10-29T09:58:00Z">
        <w:r w:rsidDel="009265B7">
          <w:rPr>
            <w:rFonts w:ascii="Arial" w:hAnsi="Arial" w:cs="Arial"/>
            <w:b w:val="0"/>
            <w:bCs w:val="0"/>
            <w:szCs w:val="24"/>
          </w:rPr>
          <w:delText>Wykonawca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zwraca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się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wnioskiem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do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Zamawiającego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o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wyrażenie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zgody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na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podwykonawcę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,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który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będzie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uczestniczył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realizacji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przedmiotu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umowy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.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Wraz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 wnioskiem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Wykonawca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przedstawia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umowę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lub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jej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projekt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72" w:author="Mirek" w:date="2013-10-29T09:58:00Z"/>
          <w:rFonts w:ascii="Arial" w:eastAsia="Arial" w:hAnsi="Arial" w:cs="Arial"/>
          <w:b w:val="0"/>
          <w:bCs w:val="0"/>
          <w:szCs w:val="24"/>
        </w:rPr>
      </w:pPr>
      <w:del w:id="873" w:author="Mirek" w:date="2013-10-29T09:58:00Z">
        <w:r w:rsidDel="009265B7">
          <w:rPr>
            <w:rFonts w:ascii="Arial" w:hAnsi="Arial" w:cs="Arial"/>
            <w:b w:val="0"/>
            <w:bCs w:val="0"/>
            <w:szCs w:val="24"/>
          </w:rPr>
          <w:delText>Zamawiający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może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zażądać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od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Wykonawcy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przedstawienia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dokumentów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potwierdzających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kwalifikacje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podwykonawcy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.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Zamawiający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wyznacza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termin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na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dostarczenie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powyższych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dokumentów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,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termin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ten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jednak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nie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może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być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krótszy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niż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3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 dni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>.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74" w:author="Mirek" w:date="2013-10-29T09:58:00Z"/>
          <w:rFonts w:ascii="Arial" w:eastAsia="Arial" w:hAnsi="Arial" w:cs="Arial"/>
          <w:b w:val="0"/>
          <w:bCs w:val="0"/>
          <w:szCs w:val="24"/>
        </w:rPr>
      </w:pPr>
      <w:del w:id="875" w:author="Mirek" w:date="2013-10-29T09:58:00Z">
        <w:r w:rsidDel="009265B7">
          <w:rPr>
            <w:rFonts w:ascii="Arial" w:hAnsi="Arial" w:cs="Arial"/>
            <w:b w:val="0"/>
            <w:bCs w:val="0"/>
            <w:szCs w:val="24"/>
          </w:rPr>
          <w:delText>Zamawiający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terminie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14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dni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od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otrzymania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wniosku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może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zgłosić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sprzeciw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lub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zastrzeżenia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i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żądać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zmiany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wskazanego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podwykonawcy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podaniem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bCs w:val="0"/>
            <w:szCs w:val="24"/>
          </w:rPr>
          <w:delText>uzasadnienia</w:delText>
        </w:r>
        <w:r w:rsidDel="009265B7">
          <w:rPr>
            <w:rFonts w:ascii="Arial" w:eastAsia="Arial" w:hAnsi="Arial" w:cs="Arial"/>
            <w:b w:val="0"/>
            <w:bCs w:val="0"/>
            <w:szCs w:val="24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76" w:author="Mirek" w:date="2013-10-29T09:58:00Z"/>
          <w:rFonts w:ascii="Arial" w:eastAsia="Arial" w:hAnsi="Arial" w:cs="Arial"/>
          <w:color w:val="000000"/>
        </w:rPr>
      </w:pPr>
      <w:del w:id="877" w:author="Mirek" w:date="2013-10-29T09:58:00Z">
        <w:r w:rsidDel="009265B7">
          <w:rPr>
            <w:rFonts w:ascii="Arial" w:hAnsi="Arial" w:cs="Arial"/>
            <w:color w:val="000000"/>
          </w:rPr>
          <w:delText>Jeżeli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Zamawiający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terminie</w:delText>
        </w:r>
        <w:r w:rsidDel="009265B7">
          <w:rPr>
            <w:rFonts w:ascii="Arial" w:eastAsia="Arial" w:hAnsi="Arial" w:cs="Arial"/>
            <w:color w:val="000000"/>
          </w:rPr>
          <w:delText xml:space="preserve"> 14 </w:delText>
        </w:r>
        <w:r w:rsidDel="009265B7">
          <w:rPr>
            <w:rFonts w:ascii="Arial" w:hAnsi="Arial" w:cs="Arial"/>
            <w:color w:val="000000"/>
          </w:rPr>
          <w:delText>dni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od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przedstawienia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mu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przez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Wykonawcę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umowy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podwykonawcą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lub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jej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projektu</w:delText>
        </w:r>
        <w:r w:rsidDel="009265B7">
          <w:rPr>
            <w:rFonts w:ascii="Arial" w:eastAsia="Arial" w:hAnsi="Arial" w:cs="Arial"/>
            <w:color w:val="000000"/>
          </w:rPr>
          <w:delText xml:space="preserve">, </w:delText>
        </w:r>
        <w:r w:rsidDel="009265B7">
          <w:rPr>
            <w:rFonts w:ascii="Arial" w:hAnsi="Arial" w:cs="Arial"/>
            <w:color w:val="000000"/>
          </w:rPr>
          <w:delText>nie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zgłosi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na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piśmie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sprzeciwu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lub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zastrzeżeń</w:delText>
        </w:r>
        <w:r w:rsidDel="009265B7">
          <w:rPr>
            <w:rFonts w:ascii="Arial" w:eastAsia="Arial" w:hAnsi="Arial" w:cs="Arial"/>
            <w:color w:val="000000"/>
          </w:rPr>
          <w:delText xml:space="preserve">, </w:delText>
        </w:r>
        <w:r w:rsidDel="009265B7">
          <w:rPr>
            <w:rFonts w:ascii="Arial" w:hAnsi="Arial" w:cs="Arial"/>
            <w:color w:val="000000"/>
          </w:rPr>
          <w:delText>uważa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się</w:delText>
        </w:r>
        <w:r w:rsidDel="009265B7">
          <w:rPr>
            <w:rFonts w:ascii="Arial" w:eastAsia="Arial" w:hAnsi="Arial" w:cs="Arial"/>
            <w:color w:val="000000"/>
          </w:rPr>
          <w:delText xml:space="preserve">, </w:delText>
        </w:r>
        <w:r w:rsidDel="009265B7">
          <w:rPr>
            <w:rFonts w:ascii="Arial" w:hAnsi="Arial" w:cs="Arial"/>
            <w:color w:val="000000"/>
          </w:rPr>
          <w:delText>że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wyraził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zgodę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na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zawarcie</w:delText>
        </w:r>
        <w:r w:rsidDel="009265B7">
          <w:rPr>
            <w:rFonts w:ascii="Arial" w:eastAsia="Arial" w:hAnsi="Arial" w:cs="Arial"/>
            <w:color w:val="000000"/>
          </w:rPr>
          <w:delText xml:space="preserve"> </w:delText>
        </w:r>
        <w:r w:rsidDel="009265B7">
          <w:rPr>
            <w:rFonts w:ascii="Arial" w:hAnsi="Arial" w:cs="Arial"/>
            <w:color w:val="000000"/>
          </w:rPr>
          <w:delText>umowy</w:delText>
        </w:r>
        <w:r w:rsidDel="009265B7">
          <w:rPr>
            <w:rFonts w:ascii="Arial" w:eastAsia="Arial" w:hAnsi="Arial" w:cs="Arial"/>
            <w:color w:val="000000"/>
          </w:rPr>
          <w:delText>.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78" w:author="Mirek" w:date="2013-10-29T09:58:00Z"/>
          <w:rFonts w:ascii="Arial" w:eastAsia="Arial" w:hAnsi="Arial" w:cs="Arial"/>
          <w:b w:val="0"/>
          <w:szCs w:val="24"/>
        </w:rPr>
      </w:pPr>
      <w:del w:id="879" w:author="Mirek" w:date="2013-10-29T09:58:00Z">
        <w:r w:rsidDel="009265B7">
          <w:rPr>
            <w:rFonts w:ascii="Arial" w:hAnsi="Arial" w:cs="Arial"/>
            <w:b w:val="0"/>
            <w:szCs w:val="24"/>
          </w:rPr>
          <w:delText>Umowa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pomiędzy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powinna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być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zawarta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formie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pisemnej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rygorem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nieważności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80" w:author="Mirek" w:date="2013-10-29T09:58:00Z"/>
          <w:rFonts w:ascii="Arial" w:eastAsia="Arial" w:hAnsi="Arial" w:cs="Arial"/>
          <w:b w:val="0"/>
          <w:szCs w:val="24"/>
        </w:rPr>
      </w:pPr>
      <w:del w:id="881" w:author="Mirek" w:date="2013-10-29T09:58:00Z"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przypadku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powierzenia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przez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Wykonawcę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realizacji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usług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, </w:delText>
        </w:r>
        <w:r w:rsidDel="009265B7">
          <w:rPr>
            <w:rFonts w:ascii="Arial" w:hAnsi="Arial" w:cs="Arial"/>
            <w:b w:val="0"/>
            <w:szCs w:val="24"/>
          </w:rPr>
          <w:delText>Wykonawca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jest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zobowiązany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dokonania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własnym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zakresie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zapłaty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wynagrodzenia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należnego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zachowaniem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terminów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płatności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określonych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umowie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82" w:author="Mirek" w:date="2013-10-29T09:58:00Z"/>
          <w:rFonts w:ascii="Arial" w:eastAsia="Arial" w:hAnsi="Arial" w:cs="Arial"/>
          <w:b w:val="0"/>
          <w:szCs w:val="24"/>
        </w:rPr>
      </w:pPr>
      <w:del w:id="883" w:author="Mirek" w:date="2013-10-29T09:58:00Z">
        <w:r w:rsidDel="009265B7">
          <w:rPr>
            <w:rFonts w:ascii="Arial" w:hAnsi="Arial" w:cs="Arial"/>
            <w:b w:val="0"/>
            <w:szCs w:val="24"/>
          </w:rPr>
          <w:delText>Jeżeli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terminie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określonym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umowie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nie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dokona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 całości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lub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części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zapłaty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wynagrodzenia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, </w:delText>
        </w:r>
        <w:r w:rsidDel="009265B7">
          <w:rPr>
            <w:rFonts w:ascii="Arial" w:hAnsi="Arial" w:cs="Arial"/>
            <w:b w:val="0"/>
            <w:szCs w:val="24"/>
          </w:rPr>
          <w:delText>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zwróci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się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żądaniem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zapłaty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tego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wynagrodzenia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bezpośrednio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przez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Zamawiającego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na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podstawie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art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647¹ § 5 </w:delText>
        </w:r>
        <w:r w:rsidDel="009265B7">
          <w:rPr>
            <w:rFonts w:ascii="Arial" w:hAnsi="Arial" w:cs="Arial"/>
            <w:b w:val="0"/>
            <w:szCs w:val="24"/>
          </w:rPr>
          <w:delText>kc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udokumentuje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zasadność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takiego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żądania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fakturą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zaakceptowaną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przez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Wykonawcę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dokumentami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potwierdzającymi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wykonanie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usługi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, </w:delText>
        </w:r>
        <w:r w:rsidDel="009265B7">
          <w:rPr>
            <w:rFonts w:ascii="Arial" w:hAnsi="Arial" w:cs="Arial"/>
            <w:b w:val="0"/>
            <w:szCs w:val="24"/>
          </w:rPr>
          <w:delText>Zamawiający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zapłaci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na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rzecz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kwotę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będącą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przedmiotem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jego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żądania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84" w:author="Mirek" w:date="2013-10-29T09:58:00Z"/>
          <w:rFonts w:ascii="Arial" w:eastAsia="Arial" w:hAnsi="Arial" w:cs="Arial"/>
          <w:b w:val="0"/>
          <w:szCs w:val="24"/>
        </w:rPr>
      </w:pPr>
      <w:del w:id="885" w:author="Mirek" w:date="2013-10-29T09:58:00Z">
        <w:r w:rsidDel="009265B7">
          <w:rPr>
            <w:rFonts w:ascii="Arial" w:hAnsi="Arial" w:cs="Arial"/>
            <w:b w:val="0"/>
            <w:szCs w:val="24"/>
          </w:rPr>
          <w:delText>Zamawiający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dokona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potrącenia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powyższej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kwoty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kolejnej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płatności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przysługującej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86" w:author="Mirek" w:date="2013-10-29T09:58:00Z"/>
          <w:rFonts w:ascii="Arial" w:eastAsia="Arial" w:hAnsi="Arial" w:cs="Arial"/>
          <w:b w:val="0"/>
          <w:szCs w:val="24"/>
        </w:rPr>
      </w:pPr>
      <w:del w:id="887" w:author="Mirek" w:date="2013-10-29T09:58:00Z">
        <w:r w:rsidDel="009265B7">
          <w:rPr>
            <w:rFonts w:ascii="Arial" w:hAnsi="Arial" w:cs="Arial"/>
            <w:b w:val="0"/>
            <w:szCs w:val="24"/>
          </w:rPr>
          <w:delText>Do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zawarcia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przez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podwykonawcę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umowy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dalszym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podwykonawcą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jest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wymagana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zgoda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Zamawiającego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</w:delText>
        </w:r>
      </w:del>
    </w:p>
    <w:p w:rsidR="002153D7" w:rsidDel="009265B7" w:rsidRDefault="002153D7" w:rsidP="003538A9">
      <w:pPr>
        <w:pStyle w:val="Tekstpodstawowy"/>
        <w:numPr>
          <w:ilvl w:val="0"/>
          <w:numId w:val="12"/>
        </w:numPr>
        <w:tabs>
          <w:tab w:val="left" w:pos="426"/>
        </w:tabs>
        <w:spacing w:before="120"/>
        <w:ind w:left="426" w:hanging="426"/>
        <w:jc w:val="both"/>
        <w:rPr>
          <w:del w:id="888" w:author="Mirek" w:date="2013-10-29T09:58:00Z"/>
          <w:rFonts w:ascii="Arial" w:eastAsia="Arial" w:hAnsi="Arial" w:cs="Arial"/>
          <w:b w:val="0"/>
          <w:szCs w:val="24"/>
        </w:rPr>
      </w:pPr>
      <w:del w:id="889" w:author="Mirek" w:date="2013-10-29T09:58:00Z">
        <w:r w:rsidDel="009265B7">
          <w:rPr>
            <w:rFonts w:ascii="Arial" w:hAnsi="Arial" w:cs="Arial"/>
            <w:b w:val="0"/>
            <w:szCs w:val="24"/>
          </w:rPr>
          <w:delText>Wykonanie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usługi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podwykonawstwie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nie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zwalnia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Wykonawcy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 odpowiedzialności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wykonanie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obowiązków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wynikających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umowy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i obowiązujących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przepisów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prawa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. </w:delText>
        </w:r>
        <w:r w:rsidDel="009265B7">
          <w:rPr>
            <w:rFonts w:ascii="Arial" w:hAnsi="Arial" w:cs="Arial"/>
            <w:b w:val="0"/>
            <w:szCs w:val="24"/>
          </w:rPr>
          <w:delText>Wykonawca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odpowiada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działania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i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zaniechania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podwykonawców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jak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za</w:delText>
        </w:r>
        <w:r w:rsidDel="009265B7">
          <w:rPr>
            <w:rFonts w:ascii="Arial" w:eastAsia="Arial" w:hAnsi="Arial" w:cs="Arial"/>
            <w:b w:val="0"/>
            <w:szCs w:val="24"/>
          </w:rPr>
          <w:delText xml:space="preserve"> </w:delText>
        </w:r>
        <w:r w:rsidDel="009265B7">
          <w:rPr>
            <w:rFonts w:ascii="Arial" w:hAnsi="Arial" w:cs="Arial"/>
            <w:b w:val="0"/>
            <w:szCs w:val="24"/>
          </w:rPr>
          <w:delText>własne</w:delText>
        </w:r>
        <w:r w:rsidDel="009265B7">
          <w:rPr>
            <w:rFonts w:ascii="Arial" w:eastAsia="Arial" w:hAnsi="Arial" w:cs="Arial"/>
            <w:b w:val="0"/>
            <w:szCs w:val="24"/>
          </w:rPr>
          <w:delText>.</w:delText>
        </w:r>
      </w:del>
    </w:p>
    <w:p w:rsidR="002153D7" w:rsidDel="009265B7" w:rsidRDefault="002153D7">
      <w:pPr>
        <w:jc w:val="both"/>
        <w:rPr>
          <w:del w:id="890" w:author="Mirek" w:date="2013-10-29T09:58:00Z"/>
          <w:rFonts w:ascii="Arial" w:hAnsi="Arial" w:cs="Arial"/>
        </w:rPr>
      </w:pPr>
    </w:p>
    <w:p w:rsidR="002153D7" w:rsidDel="009265B7" w:rsidRDefault="002153D7">
      <w:pPr>
        <w:spacing w:before="120"/>
        <w:jc w:val="center"/>
        <w:rPr>
          <w:del w:id="891" w:author="Mirek" w:date="2013-10-29T09:58:00Z"/>
          <w:rFonts w:ascii="Arial" w:eastAsia="Arial" w:hAnsi="Arial" w:cs="Arial"/>
          <w:b/>
          <w:color w:val="000000"/>
        </w:rPr>
      </w:pPr>
      <w:del w:id="892" w:author="Mirek" w:date="2013-10-29T09:58:00Z">
        <w:r w:rsidDel="009265B7">
          <w:rPr>
            <w:rFonts w:ascii="Arial" w:eastAsia="Arial" w:hAnsi="Arial" w:cs="Arial"/>
            <w:b/>
            <w:color w:val="000000"/>
          </w:rPr>
          <w:delText>§</w:delText>
        </w:r>
        <w:r w:rsidDel="009265B7">
          <w:rPr>
            <w:rFonts w:ascii="Arial" w:hAnsi="Arial" w:cs="Arial"/>
            <w:b/>
            <w:color w:val="000000"/>
          </w:rPr>
          <w:delText> </w:delText>
        </w:r>
        <w:r w:rsidDel="009265B7">
          <w:rPr>
            <w:rFonts w:ascii="Arial" w:eastAsia="Arial" w:hAnsi="Arial" w:cs="Arial"/>
            <w:b/>
            <w:color w:val="000000"/>
          </w:rPr>
          <w:delText>8</w:delText>
        </w:r>
      </w:del>
    </w:p>
    <w:p w:rsidR="002153D7" w:rsidDel="009265B7" w:rsidRDefault="002153D7">
      <w:pPr>
        <w:spacing w:before="120"/>
        <w:jc w:val="center"/>
        <w:rPr>
          <w:del w:id="893" w:author="Mirek" w:date="2013-10-29T09:58:00Z"/>
          <w:rFonts w:ascii="Arial" w:hAnsi="Arial" w:cs="Arial"/>
          <w:b/>
        </w:rPr>
      </w:pPr>
      <w:del w:id="894" w:author="Mirek" w:date="2013-10-29T09:58:00Z">
        <w:r w:rsidDel="009265B7">
          <w:rPr>
            <w:rFonts w:ascii="Arial" w:hAnsi="Arial" w:cs="Arial"/>
            <w:b/>
          </w:rPr>
          <w:delText>Zmiana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umowy</w:delText>
        </w:r>
      </w:del>
    </w:p>
    <w:p w:rsidR="002153D7" w:rsidDel="009265B7" w:rsidRDefault="002153D7" w:rsidP="009B2D3D">
      <w:pPr>
        <w:numPr>
          <w:ilvl w:val="0"/>
          <w:numId w:val="25"/>
        </w:numPr>
        <w:tabs>
          <w:tab w:val="left" w:pos="426"/>
        </w:tabs>
        <w:jc w:val="both"/>
        <w:rPr>
          <w:del w:id="895" w:author="Mirek" w:date="2013-10-29T09:58:00Z"/>
          <w:rFonts w:ascii="Arial" w:eastAsia="Arial" w:hAnsi="Arial" w:cs="Arial"/>
        </w:rPr>
      </w:pPr>
      <w:del w:id="896" w:author="Mirek" w:date="2013-10-29T09:58:00Z">
        <w:r w:rsidDel="009265B7">
          <w:rPr>
            <w:rFonts w:ascii="Arial" w:hAnsi="Arial" w:cs="Arial"/>
          </w:rPr>
          <w:delText>Wszelkie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uzupełnienia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treści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niniejszej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wymagają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aneksu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sporządzonego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zachowaniem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formy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pisemnej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rygorem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nieważności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5"/>
        </w:numPr>
        <w:tabs>
          <w:tab w:val="left" w:pos="426"/>
        </w:tabs>
        <w:ind w:left="426" w:hanging="426"/>
        <w:jc w:val="both"/>
        <w:rPr>
          <w:del w:id="897" w:author="Mirek" w:date="2013-10-29T09:58:00Z"/>
          <w:rFonts w:ascii="Arial" w:eastAsia="Arial" w:hAnsi="Arial" w:cs="Arial"/>
        </w:rPr>
      </w:pPr>
      <w:del w:id="898" w:author="Mirek" w:date="2013-10-29T09:58:00Z">
        <w:r w:rsidDel="009265B7">
          <w:rPr>
            <w:rFonts w:ascii="Arial" w:hAnsi="Arial" w:cs="Arial"/>
          </w:rPr>
          <w:lastRenderedPageBreak/>
          <w:delText>Zamawiający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przewiduje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możliwość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wprowadzenia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istotnych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przypadkach</w:delText>
        </w:r>
        <w:r w:rsidDel="009265B7">
          <w:rPr>
            <w:rFonts w:ascii="Arial" w:eastAsia="Arial" w:hAnsi="Arial" w:cs="Arial"/>
          </w:rPr>
          <w:delText>:</w:delText>
        </w:r>
      </w:del>
    </w:p>
    <w:p w:rsidR="002153D7" w:rsidDel="009265B7" w:rsidRDefault="002153D7">
      <w:pPr>
        <w:ind w:left="426"/>
        <w:jc w:val="both"/>
        <w:rPr>
          <w:del w:id="899" w:author="Mirek" w:date="2013-10-29T09:58:00Z"/>
          <w:rFonts w:ascii="Arial" w:eastAsia="Arial" w:hAnsi="Arial" w:cs="Arial"/>
        </w:rPr>
      </w:pPr>
      <w:del w:id="900" w:author="Mirek" w:date="2013-10-29T09:58:00Z">
        <w:r w:rsidDel="009265B7">
          <w:rPr>
            <w:rFonts w:ascii="Arial" w:hAnsi="Arial" w:cs="Arial"/>
          </w:rPr>
          <w:delText>a</w:delText>
        </w:r>
        <w:r w:rsidDel="009265B7">
          <w:rPr>
            <w:rFonts w:ascii="Arial" w:eastAsia="Arial" w:hAnsi="Arial" w:cs="Arial"/>
          </w:rPr>
          <w:delText xml:space="preserve">) </w:delText>
        </w:r>
        <w:r w:rsidDel="009265B7">
          <w:rPr>
            <w:rFonts w:ascii="Arial" w:hAnsi="Arial" w:cs="Arial"/>
          </w:rPr>
          <w:delText>gdy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konieczność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tym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zakresie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wynagrodzenia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związana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jest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powszechnie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obowiązujących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przepisów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prawa</w:delText>
        </w:r>
        <w:r w:rsidDel="009265B7">
          <w:rPr>
            <w:rFonts w:ascii="Arial" w:eastAsia="Arial" w:hAnsi="Arial" w:cs="Arial"/>
          </w:rPr>
          <w:delText xml:space="preserve"> (</w:delText>
        </w:r>
        <w:r w:rsidDel="009265B7">
          <w:rPr>
            <w:rFonts w:ascii="Arial" w:hAnsi="Arial" w:cs="Arial"/>
          </w:rPr>
          <w:delText>np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zakresie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wysokości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stawki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podatku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VAT</w:delText>
        </w:r>
        <w:r w:rsidDel="009265B7">
          <w:rPr>
            <w:rFonts w:ascii="Arial" w:eastAsia="Arial" w:hAnsi="Arial" w:cs="Arial"/>
          </w:rPr>
          <w:delText>);</w:delText>
        </w:r>
      </w:del>
    </w:p>
    <w:p w:rsidR="002153D7" w:rsidDel="009265B7" w:rsidRDefault="002153D7">
      <w:pPr>
        <w:numPr>
          <w:ilvl w:val="0"/>
          <w:numId w:val="25"/>
        </w:numPr>
        <w:jc w:val="both"/>
        <w:rPr>
          <w:del w:id="901" w:author="Mirek" w:date="2013-10-29T09:58:00Z"/>
          <w:rFonts w:ascii="Arial" w:eastAsia="Arial" w:hAnsi="Arial" w:cs="Arial"/>
        </w:rPr>
      </w:pPr>
      <w:del w:id="902" w:author="Mirek" w:date="2013-10-29T09:58:00Z">
        <w:r w:rsidDel="009265B7">
          <w:rPr>
            <w:rFonts w:ascii="Arial" w:hAnsi="Arial" w:cs="Arial"/>
          </w:rPr>
          <w:delText>Niedopuszczalna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jest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jednak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rygorem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nieważności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postanowień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zawartej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oraz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wprowadzenie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nowych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postanowień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niekorzystnych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dla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jeżeli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uwzględnieniu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należałoby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zmienić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treść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oferty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podstawie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której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dokonano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wyboru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Wykonawcy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chyba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konieczność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wprowadzenia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takich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zmian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wynika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okoliczności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których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można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było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przewidzieć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chwili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zawarcia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>
      <w:pPr>
        <w:jc w:val="center"/>
        <w:rPr>
          <w:del w:id="903" w:author="Mirek" w:date="2013-10-29T09:58:00Z"/>
          <w:rFonts w:ascii="Arial" w:hAnsi="Arial" w:cs="Arial"/>
          <w:b/>
        </w:rPr>
      </w:pPr>
    </w:p>
    <w:p w:rsidR="00952F81" w:rsidDel="009265B7" w:rsidRDefault="002153D7">
      <w:pPr>
        <w:jc w:val="center"/>
        <w:rPr>
          <w:del w:id="904" w:author="Mirek" w:date="2013-10-29T09:58:00Z"/>
          <w:rFonts w:ascii="Arial" w:eastAsia="Arial" w:hAnsi="Arial" w:cs="Arial"/>
          <w:b/>
        </w:rPr>
      </w:pPr>
      <w:del w:id="905" w:author="Mirek" w:date="2013-10-29T09:58:00Z">
        <w:r w:rsidDel="009265B7">
          <w:rPr>
            <w:rFonts w:ascii="Arial" w:eastAsia="Arial" w:hAnsi="Arial" w:cs="Arial"/>
            <w:b/>
          </w:rPr>
          <w:delText>§ 9.</w:delText>
        </w:r>
      </w:del>
    </w:p>
    <w:p w:rsidR="002153D7" w:rsidDel="009265B7" w:rsidRDefault="002153D7">
      <w:pPr>
        <w:jc w:val="center"/>
        <w:rPr>
          <w:del w:id="906" w:author="Mirek" w:date="2013-10-29T09:58:00Z"/>
          <w:rFonts w:ascii="Arial" w:hAnsi="Arial" w:cs="Arial"/>
          <w:b/>
        </w:rPr>
      </w:pPr>
      <w:del w:id="907" w:author="Mirek" w:date="2013-10-29T09:58:00Z">
        <w:r w:rsidDel="009265B7">
          <w:rPr>
            <w:rFonts w:ascii="Arial" w:hAnsi="Arial" w:cs="Arial"/>
            <w:b/>
          </w:rPr>
          <w:delText>Postanowienia</w:delText>
        </w:r>
        <w:r w:rsidDel="009265B7">
          <w:rPr>
            <w:rFonts w:ascii="Arial" w:eastAsia="Arial" w:hAnsi="Arial" w:cs="Arial"/>
            <w:b/>
          </w:rPr>
          <w:delText xml:space="preserve"> </w:delText>
        </w:r>
        <w:r w:rsidDel="009265B7">
          <w:rPr>
            <w:rFonts w:ascii="Arial" w:hAnsi="Arial" w:cs="Arial"/>
            <w:b/>
          </w:rPr>
          <w:delText>końcowe</w:delText>
        </w:r>
      </w:del>
    </w:p>
    <w:p w:rsidR="002153D7" w:rsidDel="009265B7" w:rsidRDefault="002153D7" w:rsidP="003538A9">
      <w:pPr>
        <w:numPr>
          <w:ilvl w:val="1"/>
          <w:numId w:val="9"/>
        </w:numPr>
        <w:tabs>
          <w:tab w:val="left" w:pos="360"/>
        </w:tabs>
        <w:ind w:left="360"/>
        <w:jc w:val="both"/>
        <w:rPr>
          <w:del w:id="908" w:author="Mirek" w:date="2013-10-29T09:58:00Z"/>
          <w:rFonts w:ascii="Arial" w:eastAsia="Arial" w:hAnsi="Arial" w:cs="Arial"/>
        </w:rPr>
      </w:pPr>
      <w:del w:id="909" w:author="Mirek" w:date="2013-10-29T09:58:00Z"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sprawach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nieuregulowanych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postanowieniami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zastosowanie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przepisy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i/>
          </w:rPr>
          <w:delText>Kodeksu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cywilnego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jeżeli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przepisy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ustawy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dnia</w:delText>
        </w:r>
        <w:r w:rsidDel="009265B7">
          <w:rPr>
            <w:rFonts w:ascii="Arial" w:eastAsia="Arial" w:hAnsi="Arial" w:cs="Arial"/>
          </w:rPr>
          <w:delText xml:space="preserve"> 29 </w:delText>
        </w:r>
        <w:r w:rsidDel="009265B7">
          <w:rPr>
            <w:rFonts w:ascii="Arial" w:hAnsi="Arial" w:cs="Arial"/>
          </w:rPr>
          <w:delText>stycznia</w:delText>
        </w:r>
        <w:r w:rsidDel="009265B7">
          <w:rPr>
            <w:rFonts w:ascii="Arial" w:eastAsia="Arial" w:hAnsi="Arial" w:cs="Arial"/>
          </w:rPr>
          <w:delText xml:space="preserve"> 2004 </w:delText>
        </w:r>
        <w:r w:rsidDel="009265B7">
          <w:rPr>
            <w:rFonts w:ascii="Arial" w:hAnsi="Arial" w:cs="Arial"/>
          </w:rPr>
          <w:delText>roku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  <w:i/>
          </w:rPr>
          <w:delText>Prawo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zamówień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  <w:i/>
          </w:rPr>
          <w:delText>publicznych</w:delText>
        </w:r>
        <w:r w:rsidDel="009265B7">
          <w:rPr>
            <w:rFonts w:ascii="Arial" w:eastAsia="Arial" w:hAnsi="Arial" w:cs="Arial"/>
            <w:i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stanowią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inaczej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1"/>
          <w:numId w:val="9"/>
        </w:numPr>
        <w:tabs>
          <w:tab w:val="left" w:pos="360"/>
        </w:tabs>
        <w:ind w:left="360"/>
        <w:jc w:val="both"/>
        <w:rPr>
          <w:del w:id="910" w:author="Mirek" w:date="2013-10-29T09:58:00Z"/>
          <w:rFonts w:ascii="Arial" w:eastAsia="Arial" w:hAnsi="Arial" w:cs="Arial"/>
        </w:rPr>
      </w:pPr>
      <w:del w:id="911" w:author="Mirek" w:date="2013-10-29T09:58:00Z">
        <w:r w:rsidDel="009265B7">
          <w:rPr>
            <w:rFonts w:ascii="Arial" w:hAnsi="Arial" w:cs="Arial"/>
          </w:rPr>
          <w:delText>Wykonawca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może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bez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zgody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dokonać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cesji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wierzytelności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przysługującej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tytułu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realizacji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osoby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trzecie</w:delText>
        </w:r>
        <w:r w:rsidDel="009265B7">
          <w:rPr>
            <w:rFonts w:ascii="Arial" w:eastAsia="Arial" w:hAnsi="Arial" w:cs="Arial"/>
          </w:rPr>
          <w:delText xml:space="preserve">. </w:delText>
        </w:r>
      </w:del>
    </w:p>
    <w:p w:rsidR="002153D7" w:rsidDel="009265B7" w:rsidRDefault="002153D7" w:rsidP="003538A9">
      <w:pPr>
        <w:numPr>
          <w:ilvl w:val="0"/>
          <w:numId w:val="20"/>
        </w:numPr>
        <w:tabs>
          <w:tab w:val="left" w:pos="360"/>
        </w:tabs>
        <w:ind w:left="360"/>
        <w:jc w:val="both"/>
        <w:rPr>
          <w:del w:id="912" w:author="Mirek" w:date="2013-10-29T09:58:00Z"/>
          <w:rFonts w:ascii="Arial" w:eastAsia="Arial" w:hAnsi="Arial" w:cs="Arial"/>
        </w:rPr>
      </w:pPr>
      <w:del w:id="913" w:author="Mirek" w:date="2013-10-29T09:58:00Z">
        <w:r w:rsidDel="009265B7">
          <w:rPr>
            <w:rFonts w:ascii="Arial" w:hAnsi="Arial" w:cs="Arial"/>
          </w:rPr>
          <w:delText>Strony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deklarują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iż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razie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powstania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jakiegokolwiek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sporu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wynikającego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interpretacji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lub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wykonania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umowy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podejmą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dobrej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wierze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rokowania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celu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polubownego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rozstrzygnięcia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takiego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sporu</w:delText>
        </w:r>
        <w:r w:rsidDel="009265B7">
          <w:rPr>
            <w:rFonts w:ascii="Arial" w:eastAsia="Arial" w:hAnsi="Arial" w:cs="Arial"/>
          </w:rPr>
          <w:delText xml:space="preserve">. </w:delText>
        </w:r>
        <w:r w:rsidDel="009265B7">
          <w:rPr>
            <w:rFonts w:ascii="Arial" w:hAnsi="Arial" w:cs="Arial"/>
          </w:rPr>
          <w:delText>Jeżeli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rokowania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których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mowa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powyżej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nie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doprowadzą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polubownego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rozwiązania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sporu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terminie</w:delText>
        </w:r>
        <w:r w:rsidDel="009265B7">
          <w:rPr>
            <w:rFonts w:ascii="Arial" w:eastAsia="Arial" w:hAnsi="Arial" w:cs="Arial"/>
          </w:rPr>
          <w:delText xml:space="preserve"> 7 </w:delText>
        </w:r>
        <w:r w:rsidDel="009265B7">
          <w:rPr>
            <w:rFonts w:ascii="Arial" w:hAnsi="Arial" w:cs="Arial"/>
          </w:rPr>
          <w:delText>dni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od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pisemnego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wezwania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do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wszczęcia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rokowań</w:delText>
        </w:r>
        <w:r w:rsidDel="009265B7">
          <w:rPr>
            <w:rFonts w:ascii="Arial" w:eastAsia="Arial" w:hAnsi="Arial" w:cs="Arial"/>
          </w:rPr>
          <w:delText xml:space="preserve">, </w:delText>
        </w:r>
        <w:r w:rsidDel="009265B7">
          <w:rPr>
            <w:rFonts w:ascii="Arial" w:hAnsi="Arial" w:cs="Arial"/>
          </w:rPr>
          <w:delText>spór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taki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Strony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poddają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rozstrzygnięciu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przez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sąd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właściwy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dla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Zamawiającego</w:delText>
        </w:r>
        <w:r w:rsidDel="009265B7">
          <w:rPr>
            <w:rFonts w:ascii="Arial" w:eastAsia="Arial" w:hAnsi="Arial" w:cs="Arial"/>
          </w:rPr>
          <w:delText>.</w:delText>
        </w:r>
      </w:del>
    </w:p>
    <w:p w:rsidR="002153D7" w:rsidDel="009265B7" w:rsidRDefault="002153D7" w:rsidP="003538A9">
      <w:pPr>
        <w:numPr>
          <w:ilvl w:val="0"/>
          <w:numId w:val="20"/>
        </w:numPr>
        <w:tabs>
          <w:tab w:val="left" w:pos="360"/>
        </w:tabs>
        <w:ind w:left="360"/>
        <w:jc w:val="both"/>
        <w:rPr>
          <w:del w:id="914" w:author="Mirek" w:date="2013-10-29T09:58:00Z"/>
          <w:rFonts w:ascii="Arial" w:eastAsia="Arial" w:hAnsi="Arial" w:cs="Arial"/>
          <w:color w:val="000000"/>
          <w:kern w:val="1"/>
        </w:rPr>
      </w:pPr>
      <w:del w:id="915" w:author="Mirek" w:date="2013-10-29T09:58:00Z">
        <w:r w:rsidDel="009265B7">
          <w:rPr>
            <w:rFonts w:ascii="Arial" w:hAnsi="Arial" w:cs="Arial"/>
            <w:color w:val="000000"/>
            <w:kern w:val="1"/>
          </w:rPr>
          <w:delText>Umowę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sporządzono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w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</w:rPr>
          <w:delText>trzech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jednobrzmiących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egzemplarzach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: </w:delText>
        </w:r>
        <w:r w:rsidDel="009265B7">
          <w:rPr>
            <w:rFonts w:ascii="Arial" w:hAnsi="Arial" w:cs="Arial"/>
          </w:rPr>
          <w:delText>dwa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egzemplarze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dla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Zamawiającego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oraz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</w:rPr>
          <w:delText>jeden</w:delText>
        </w:r>
        <w:r w:rsidDel="009265B7">
          <w:rPr>
            <w:rFonts w:ascii="Arial" w:eastAsia="Arial" w:hAnsi="Arial" w:cs="Arial"/>
          </w:rPr>
          <w:delText xml:space="preserve"> </w:delText>
        </w:r>
        <w:r w:rsidDel="009265B7">
          <w:rPr>
            <w:rFonts w:ascii="Arial" w:hAnsi="Arial" w:cs="Arial"/>
          </w:rPr>
          <w:delText>egzemplarz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dla</w:delText>
        </w:r>
        <w:r w:rsidDel="009265B7">
          <w:rPr>
            <w:rFonts w:ascii="Arial" w:eastAsia="Arial" w:hAnsi="Arial" w:cs="Arial"/>
            <w:color w:val="000000"/>
            <w:kern w:val="1"/>
          </w:rPr>
          <w:delText xml:space="preserve"> </w:delText>
        </w:r>
        <w:r w:rsidDel="009265B7">
          <w:rPr>
            <w:rFonts w:ascii="Arial" w:hAnsi="Arial" w:cs="Arial"/>
            <w:color w:val="000000"/>
            <w:kern w:val="1"/>
          </w:rPr>
          <w:delText>Wykonawcy</w:delText>
        </w:r>
        <w:r w:rsidDel="009265B7">
          <w:rPr>
            <w:rFonts w:ascii="Arial" w:eastAsia="Arial" w:hAnsi="Arial" w:cs="Arial"/>
            <w:color w:val="000000"/>
            <w:kern w:val="1"/>
          </w:rPr>
          <w:delText>.</w:delText>
        </w:r>
      </w:del>
    </w:p>
    <w:p w:rsidR="002153D7" w:rsidDel="009265B7" w:rsidRDefault="002153D7">
      <w:pPr>
        <w:jc w:val="both"/>
        <w:rPr>
          <w:del w:id="916" w:author="Mirek" w:date="2013-10-29T09:58:00Z"/>
          <w:rFonts w:ascii="Arial" w:eastAsia="Arial" w:hAnsi="Arial" w:cs="Arial"/>
          <w:b/>
        </w:rPr>
      </w:pPr>
      <w:del w:id="917" w:author="Mirek" w:date="2013-10-29T09:58:00Z">
        <w:r w:rsidDel="009265B7">
          <w:rPr>
            <w:rFonts w:ascii="Arial" w:eastAsia="Arial" w:hAnsi="Arial" w:cs="Arial"/>
            <w:b/>
          </w:rPr>
          <w:delText xml:space="preserve">     </w:delText>
        </w:r>
      </w:del>
    </w:p>
    <w:p w:rsidR="002153D7" w:rsidDel="009265B7" w:rsidRDefault="002153D7">
      <w:pPr>
        <w:jc w:val="both"/>
        <w:rPr>
          <w:del w:id="918" w:author="Mirek" w:date="2013-10-29T09:58:00Z"/>
          <w:rFonts w:ascii="Arial" w:hAnsi="Arial" w:cs="Arial"/>
          <w:b/>
        </w:rPr>
      </w:pPr>
      <w:del w:id="919" w:author="Mirek" w:date="2013-10-29T09:58:00Z">
        <w:r w:rsidDel="009265B7">
          <w:rPr>
            <w:rFonts w:ascii="Arial" w:eastAsia="Arial" w:hAnsi="Arial" w:cs="Arial"/>
            <w:b/>
          </w:rPr>
          <w:delText xml:space="preserve">   </w:delText>
        </w:r>
        <w:r w:rsidDel="009265B7">
          <w:rPr>
            <w:rFonts w:ascii="Arial" w:hAnsi="Arial" w:cs="Arial"/>
            <w:b/>
          </w:rPr>
          <w:delText>ZAMAWIAJĄCY</w:delText>
        </w:r>
        <w:r w:rsidDel="009265B7">
          <w:rPr>
            <w:rFonts w:ascii="Arial" w:eastAsia="Arial" w:hAnsi="Arial" w:cs="Arial"/>
            <w:b/>
          </w:rPr>
          <w:delText xml:space="preserve">                                                                                   </w:delText>
        </w:r>
        <w:r w:rsidDel="009265B7">
          <w:rPr>
            <w:rFonts w:ascii="Arial" w:hAnsi="Arial" w:cs="Arial"/>
            <w:b/>
          </w:rPr>
          <w:delText>WYKONAWCA</w:delText>
        </w:r>
      </w:del>
    </w:p>
    <w:p w:rsidR="002153D7" w:rsidDel="009265B7" w:rsidRDefault="002153D7">
      <w:pPr>
        <w:rPr>
          <w:del w:id="920" w:author="Mirek" w:date="2013-10-29T09:58:00Z"/>
          <w:rFonts w:ascii="Arial" w:hAnsi="Arial" w:cs="Arial"/>
          <w:b/>
          <w:i/>
        </w:rPr>
      </w:pPr>
    </w:p>
    <w:p w:rsidR="00F61751" w:rsidDel="009265B7" w:rsidRDefault="00F61751">
      <w:pPr>
        <w:rPr>
          <w:del w:id="921" w:author="Mirek" w:date="2013-10-29T09:58:00Z"/>
          <w:rFonts w:ascii="Arial" w:hAnsi="Arial" w:cs="Arial"/>
          <w:b/>
          <w:i/>
        </w:rPr>
      </w:pPr>
    </w:p>
    <w:p w:rsidR="00F61751" w:rsidDel="009265B7" w:rsidRDefault="00F61751">
      <w:pPr>
        <w:rPr>
          <w:del w:id="922" w:author="Mirek" w:date="2013-10-29T09:58:00Z"/>
          <w:rFonts w:ascii="Arial" w:hAnsi="Arial" w:cs="Arial"/>
          <w:b/>
          <w:i/>
        </w:rPr>
      </w:pPr>
    </w:p>
    <w:p w:rsidR="002153D7" w:rsidDel="009265B7" w:rsidRDefault="002153D7">
      <w:pPr>
        <w:rPr>
          <w:del w:id="923" w:author="Mirek" w:date="2013-10-29T09:58:00Z"/>
          <w:rFonts w:ascii="Arial" w:hAnsi="Arial" w:cs="Arial"/>
          <w:b/>
          <w:i/>
        </w:rPr>
      </w:pPr>
      <w:del w:id="924" w:author="Mirek" w:date="2013-10-29T09:58:00Z">
        <w:r w:rsidDel="009265B7">
          <w:rPr>
            <w:rFonts w:ascii="Arial" w:eastAsia="Arial" w:hAnsi="Arial" w:cs="Arial"/>
            <w:b/>
            <w:i/>
          </w:rPr>
          <w:delText xml:space="preserve">   </w:delText>
        </w:r>
        <w:r w:rsidDel="009265B7">
          <w:rPr>
            <w:rFonts w:ascii="Arial" w:hAnsi="Arial" w:cs="Arial"/>
            <w:b/>
            <w:i/>
          </w:rPr>
          <w:delText>KONTRASYGNATA</w:delText>
        </w:r>
      </w:del>
    </w:p>
    <w:p w:rsidR="002153D7" w:rsidDel="009265B7" w:rsidRDefault="002153D7">
      <w:pPr>
        <w:rPr>
          <w:del w:id="925" w:author="Mirek" w:date="2013-10-29T09:58:00Z"/>
          <w:rFonts w:ascii="Arial" w:hAnsi="Arial" w:cs="Arial"/>
          <w:b/>
          <w:i/>
        </w:rPr>
      </w:pPr>
      <w:del w:id="926" w:author="Mirek" w:date="2013-10-29T09:58:00Z">
        <w:r w:rsidDel="009265B7">
          <w:rPr>
            <w:rFonts w:ascii="Arial" w:eastAsia="Arial" w:hAnsi="Arial" w:cs="Arial"/>
            <w:b/>
            <w:i/>
          </w:rPr>
          <w:delText xml:space="preserve">        </w:delText>
        </w:r>
        <w:r w:rsidDel="009265B7">
          <w:rPr>
            <w:rFonts w:ascii="Arial" w:hAnsi="Arial" w:cs="Arial"/>
            <w:b/>
            <w:i/>
          </w:rPr>
          <w:delText>SKARBNIKA</w:delText>
        </w:r>
      </w:del>
    </w:p>
    <w:p w:rsidR="00B66054" w:rsidRDefault="00B66054">
      <w:pPr>
        <w:autoSpaceDE w:val="0"/>
        <w:jc w:val="right"/>
        <w:rPr>
          <w:rFonts w:ascii="Arial" w:hAnsi="Arial" w:cs="Arial"/>
          <w:b/>
        </w:rPr>
      </w:pPr>
    </w:p>
    <w:p w:rsidR="00B66054" w:rsidRDefault="00B66054">
      <w:pPr>
        <w:autoSpaceDE w:val="0"/>
        <w:jc w:val="right"/>
        <w:rPr>
          <w:rFonts w:ascii="Arial" w:hAnsi="Arial" w:cs="Arial"/>
          <w:b/>
        </w:rPr>
      </w:pPr>
    </w:p>
    <w:p w:rsidR="00B66054" w:rsidRDefault="00B66054">
      <w:pPr>
        <w:autoSpaceDE w:val="0"/>
        <w:jc w:val="right"/>
        <w:rPr>
          <w:rFonts w:ascii="Arial" w:hAnsi="Arial" w:cs="Arial"/>
          <w:b/>
        </w:rPr>
      </w:pPr>
    </w:p>
    <w:p w:rsidR="00B66054" w:rsidRDefault="00B66054">
      <w:pPr>
        <w:autoSpaceDE w:val="0"/>
        <w:jc w:val="right"/>
        <w:rPr>
          <w:rFonts w:ascii="Arial" w:hAnsi="Arial" w:cs="Arial"/>
          <w:b/>
        </w:rPr>
      </w:pPr>
    </w:p>
    <w:p w:rsidR="00B66054" w:rsidRDefault="00B66054">
      <w:pPr>
        <w:autoSpaceDE w:val="0"/>
        <w:jc w:val="right"/>
        <w:rPr>
          <w:rFonts w:ascii="Arial" w:hAnsi="Arial" w:cs="Arial"/>
          <w:b/>
        </w:rPr>
      </w:pPr>
    </w:p>
    <w:p w:rsidR="00C2444F" w:rsidRDefault="00C2444F">
      <w:pPr>
        <w:numPr>
          <w:ins w:id="927" w:author="Mirek" w:date="2013-10-22T08:54:00Z"/>
        </w:numPr>
        <w:autoSpaceDE w:val="0"/>
        <w:jc w:val="right"/>
        <w:rPr>
          <w:ins w:id="928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29" w:author="Mirek" w:date="2013-10-22T08:54:00Z"/>
        </w:numPr>
        <w:autoSpaceDE w:val="0"/>
        <w:jc w:val="right"/>
        <w:rPr>
          <w:ins w:id="930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31" w:author="Mirek" w:date="2013-10-22T08:54:00Z"/>
        </w:numPr>
        <w:autoSpaceDE w:val="0"/>
        <w:jc w:val="right"/>
        <w:rPr>
          <w:ins w:id="932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33" w:author="Mirek" w:date="2013-10-22T08:54:00Z"/>
        </w:numPr>
        <w:autoSpaceDE w:val="0"/>
        <w:jc w:val="right"/>
        <w:rPr>
          <w:ins w:id="934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35" w:author="Mirek" w:date="2013-10-22T08:54:00Z"/>
        </w:numPr>
        <w:autoSpaceDE w:val="0"/>
        <w:jc w:val="right"/>
        <w:rPr>
          <w:ins w:id="936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37" w:author="Mirek" w:date="2013-10-22T08:54:00Z"/>
        </w:numPr>
        <w:autoSpaceDE w:val="0"/>
        <w:jc w:val="right"/>
        <w:rPr>
          <w:ins w:id="938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39" w:author="Mirek" w:date="2013-10-22T08:54:00Z"/>
        </w:numPr>
        <w:autoSpaceDE w:val="0"/>
        <w:jc w:val="right"/>
        <w:rPr>
          <w:ins w:id="940" w:author="Mirek" w:date="2013-10-22T08:54:00Z"/>
          <w:rFonts w:ascii="Arial" w:hAnsi="Arial" w:cs="Arial"/>
          <w:b/>
        </w:rPr>
      </w:pPr>
    </w:p>
    <w:p w:rsidR="00C2444F" w:rsidRDefault="00C2444F">
      <w:pPr>
        <w:numPr>
          <w:ins w:id="941" w:author="Mirek" w:date="2013-10-22T08:54:00Z"/>
        </w:numPr>
        <w:autoSpaceDE w:val="0"/>
        <w:jc w:val="right"/>
        <w:rPr>
          <w:ins w:id="942" w:author="Mirek" w:date="2013-10-22T08:54:00Z"/>
          <w:rFonts w:ascii="Arial" w:hAnsi="Arial" w:cs="Arial"/>
          <w:b/>
        </w:rPr>
      </w:pPr>
    </w:p>
    <w:p w:rsidR="002153D7" w:rsidRDefault="002153D7">
      <w:pPr>
        <w:autoSpaceDE w:val="0"/>
        <w:jc w:val="right"/>
        <w:rPr>
          <w:rFonts w:ascii="Arial" w:eastAsia="Arial" w:hAnsi="Arial" w:cs="Arial"/>
          <w:b/>
        </w:rPr>
      </w:pPr>
      <w:r>
        <w:rPr>
          <w:rFonts w:ascii="Arial" w:hAnsi="Arial" w:cs="Arial"/>
          <w:b/>
        </w:rPr>
        <w:t>Załącznik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>nr</w:t>
      </w:r>
      <w:r>
        <w:rPr>
          <w:rFonts w:ascii="Arial" w:eastAsia="Arial" w:hAnsi="Arial" w:cs="Arial"/>
          <w:b/>
        </w:rPr>
        <w:t xml:space="preserve"> 3 </w:t>
      </w:r>
    </w:p>
    <w:p w:rsidR="002153D7" w:rsidRDefault="002153D7">
      <w:pPr>
        <w:rPr>
          <w:rFonts w:ascii="Cambria" w:hAnsi="Cambria" w:cs="Cambria"/>
          <w:bCs/>
          <w:i/>
          <w:iCs/>
          <w:smallCaps/>
        </w:rPr>
      </w:pPr>
    </w:p>
    <w:p w:rsidR="00524A05" w:rsidRPr="001B6F2D" w:rsidRDefault="00524A05" w:rsidP="00524A05">
      <w:pPr>
        <w:jc w:val="center"/>
        <w:rPr>
          <w:rFonts w:ascii="Arial Narrow" w:hAnsi="Arial Narrow" w:cs="Arial"/>
          <w:sz w:val="26"/>
        </w:rPr>
      </w:pPr>
      <w:r w:rsidRPr="001B6F2D">
        <w:rPr>
          <w:rFonts w:ascii="Arial Narrow" w:hAnsi="Arial Narrow" w:cs="Arial"/>
          <w:bCs/>
          <w:i/>
          <w:iCs/>
          <w:smallCaps/>
          <w:sz w:val="26"/>
        </w:rPr>
        <w:t>Oświadczenie wykonawcy o niepodleganiu wykluczeniu na podstawie art. 24 ust. 1 ustawy PZP</w:t>
      </w:r>
    </w:p>
    <w:p w:rsidR="00524A05" w:rsidRPr="001B6F2D" w:rsidRDefault="00524A05" w:rsidP="00524A05">
      <w:pPr>
        <w:rPr>
          <w:rFonts w:ascii="Arial Narrow" w:hAnsi="Arial Narrow"/>
          <w:sz w:val="26"/>
        </w:rPr>
      </w:pPr>
    </w:p>
    <w:p w:rsidR="00524A05" w:rsidRDefault="00BA1DB1" w:rsidP="00524A0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1943100" cy="1054735"/>
                <wp:effectExtent l="0" t="0" r="0" b="0"/>
                <wp:wrapThrough wrapText="bothSides">
                  <wp:wrapPolygon edited="0">
                    <wp:start x="0" y="0"/>
                    <wp:lineTo x="0" y="21457"/>
                    <wp:lineTo x="21600" y="21457"/>
                    <wp:lineTo x="21600" y="0"/>
                    <wp:lineTo x="0" y="0"/>
                  </wp:wrapPolygon>
                </wp:wrapThrough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9.3pt;width:153pt;height:8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">
                <v:textbox>
                  <w:txbxContent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24A05" w:rsidRDefault="00524A05" w:rsidP="00524A05"/>
    <w:p w:rsidR="00524A05" w:rsidRDefault="00524A05" w:rsidP="00524A05"/>
    <w:p w:rsidR="00524A05" w:rsidRDefault="00524A05" w:rsidP="00524A05"/>
    <w:p w:rsidR="00524A05" w:rsidRPr="00B04F30" w:rsidRDefault="00524A05" w:rsidP="00524A05">
      <w:pPr>
        <w:spacing w:line="360" w:lineRule="auto"/>
        <w:rPr>
          <w:rFonts w:ascii="Arial" w:hAnsi="Arial" w:cs="Arial"/>
          <w:b/>
        </w:rPr>
      </w:pPr>
    </w:p>
    <w:p w:rsidR="00524A05" w:rsidRPr="00B04F30" w:rsidRDefault="00524A05" w:rsidP="00524A05">
      <w:pPr>
        <w:spacing w:line="360" w:lineRule="auto"/>
        <w:rPr>
          <w:rFonts w:ascii="Arial" w:hAnsi="Arial" w:cs="Arial"/>
          <w:b/>
        </w:rPr>
      </w:pPr>
    </w:p>
    <w:p w:rsidR="00524A05" w:rsidRDefault="00524A05" w:rsidP="00524A05">
      <w:pPr>
        <w:tabs>
          <w:tab w:val="left" w:pos="3780"/>
          <w:tab w:val="left" w:leader="dot" w:pos="8460"/>
        </w:tabs>
        <w:spacing w:before="60" w:after="60"/>
        <w:jc w:val="both"/>
        <w:rPr>
          <w:rFonts w:ascii="Arial" w:hAnsi="Arial" w:cs="Arial"/>
          <w:sz w:val="22"/>
          <w:szCs w:val="22"/>
        </w:rPr>
      </w:pPr>
    </w:p>
    <w:p w:rsidR="00524A05" w:rsidRPr="00E56997" w:rsidRDefault="00524A05" w:rsidP="00524A05">
      <w:pPr>
        <w:tabs>
          <w:tab w:val="left" w:pos="3780"/>
          <w:tab w:val="left" w:leader="dot" w:pos="8460"/>
        </w:tabs>
        <w:spacing w:before="60" w:after="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 xml:space="preserve">Składając ofertę w postępowaniu o udzielenie zamówienia publicznego prowadzonym w trybie przetargu nieograniczonego na </w:t>
      </w:r>
      <w:r w:rsidR="0029047F" w:rsidRPr="0029047F">
        <w:rPr>
          <w:rFonts w:ascii="Arial" w:hAnsi="Arial" w:cs="Arial"/>
          <w:sz w:val="22"/>
          <w:szCs w:val="22"/>
        </w:rPr>
        <w:t>dowóz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uczniów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z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terenu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Gminy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Cegłów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do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placówek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oświatowych</w:t>
      </w:r>
      <w:r w:rsidRPr="0029047F">
        <w:rPr>
          <w:rFonts w:ascii="Arial" w:hAnsi="Arial" w:cs="Arial"/>
          <w:sz w:val="22"/>
          <w:szCs w:val="22"/>
        </w:rPr>
        <w:t xml:space="preserve">, </w:t>
      </w:r>
      <w:r w:rsidRPr="00E56997">
        <w:rPr>
          <w:rFonts w:ascii="Arial" w:hAnsi="Arial" w:cs="Arial"/>
          <w:sz w:val="22"/>
          <w:szCs w:val="22"/>
        </w:rPr>
        <w:t>oświadczamy, że w stosunku do Firmy, którą reprezentujemy brak jest podstaw do wykluczenia z powodu niespełnienia warunków, o których mowa w art. 24 ust. 1 Prawa zamówień publicznych w szczególności:</w:t>
      </w:r>
    </w:p>
    <w:p w:rsidR="00524A05" w:rsidRPr="00E56997" w:rsidRDefault="00524A05" w:rsidP="00524A05">
      <w:pPr>
        <w:tabs>
          <w:tab w:val="left" w:pos="720"/>
          <w:tab w:val="left" w:pos="3780"/>
          <w:tab w:val="left" w:leader="dot" w:pos="8460"/>
        </w:tabs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1)</w:t>
      </w:r>
      <w:r w:rsidRPr="00E56997">
        <w:rPr>
          <w:rFonts w:ascii="Arial" w:hAnsi="Arial" w:cs="Arial"/>
          <w:sz w:val="22"/>
          <w:szCs w:val="22"/>
        </w:rPr>
        <w:tab/>
        <w:t>Firma, którą reprezentujemy nie wyrządziła szkody, nie wykonując zamówienia lub wykonując je nienależycie, a szkoda ta została stwierdzona orzeczeniem sądu, które uprawomocniło się w okresie 3 lat przed wszczęciem niniejszego postępowania.</w:t>
      </w:r>
    </w:p>
    <w:p w:rsidR="00524A05" w:rsidRPr="00E56997" w:rsidRDefault="00524A05" w:rsidP="00524A05">
      <w:pPr>
        <w:tabs>
          <w:tab w:val="left" w:pos="720"/>
          <w:tab w:val="left" w:pos="3780"/>
          <w:tab w:val="left" w:leader="dot" w:pos="8460"/>
        </w:tabs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2)</w:t>
      </w:r>
      <w:r w:rsidRPr="00E56997">
        <w:rPr>
          <w:rFonts w:ascii="Arial" w:hAnsi="Arial" w:cs="Arial"/>
          <w:sz w:val="22"/>
          <w:szCs w:val="22"/>
        </w:rPr>
        <w:tab/>
        <w:t>z Firmą, którą reprezentujemy zamawiający nie rozwiązał, nie wypowiedział umowy w sprawie zamówienia publicznego, ani nie odstąpił od umowy w sprawie zamówienia publicznego, z powodu okoliczności za które Firma, którą reprezentujemy ponosi odpowiedzialność, jeżeli rozwiązanie albo wypowiedzenie umowy albo odstąpienie od niej nastąpiło w okresie 3 lat przed wszczęciem postępowania, a wartość niezrealizowanego zamówienia wyniosła co najmniej 5% wartości umowy.</w:t>
      </w:r>
    </w:p>
    <w:p w:rsidR="00524A05" w:rsidRPr="00E56997" w:rsidRDefault="00524A05" w:rsidP="00524A05">
      <w:pPr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3)</w:t>
      </w:r>
      <w:r w:rsidRPr="00E56997">
        <w:rPr>
          <w:rFonts w:ascii="Arial" w:hAnsi="Arial" w:cs="Arial"/>
          <w:sz w:val="22"/>
          <w:szCs w:val="22"/>
        </w:rPr>
        <w:tab/>
        <w:t>w stosunku do Firmy, którą reprezentujemy nie otwarto likwidacji, ani nie ogłoszono upadłości, z wyjątkiem sytuacji, gdy po ogłoszeniu upadłości doszło do zawarcia układu zatwierdzonego prawomocnym postanowieniem sądu, jeżeli układ ten nie przewiduje zaspokojenia wierzycieli przez likwidację majątku upadłego.</w:t>
      </w:r>
    </w:p>
    <w:p w:rsidR="00524A05" w:rsidRPr="00E56997" w:rsidRDefault="00524A05" w:rsidP="00524A05">
      <w:pPr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4)</w:t>
      </w:r>
      <w:r w:rsidRPr="00E56997">
        <w:rPr>
          <w:rFonts w:ascii="Arial" w:hAnsi="Arial" w:cs="Arial"/>
          <w:sz w:val="22"/>
          <w:szCs w:val="22"/>
        </w:rPr>
        <w:tab/>
        <w:t>Firma, którą reprezentujemy nie zalega z uiszczeniem podatków, opłat lub składek na ubezpieczenia społeczne lub zdrowotne, z wyjątkiem przypadków uzyskania przewidzianych prawem zwolnienia, odroczenia, rozłożenia na raty zaległych płatności lub wstrzymania w całości wykonania decyzji właściwego organu.</w:t>
      </w:r>
    </w:p>
    <w:p w:rsidR="00524A05" w:rsidRPr="00E56997" w:rsidRDefault="00524A05" w:rsidP="00524A05">
      <w:pPr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5)</w:t>
      </w:r>
      <w:r w:rsidRPr="00E56997">
        <w:rPr>
          <w:rFonts w:ascii="Arial" w:hAnsi="Arial" w:cs="Arial"/>
          <w:sz w:val="22"/>
          <w:szCs w:val="22"/>
        </w:rPr>
        <w:tab/>
        <w:t>osoby określone w art. 24 ust. 1 pkt 4) do 8) nie zostały prawomocnie skazane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</w:t>
      </w:r>
    </w:p>
    <w:p w:rsidR="00524A05" w:rsidRPr="00E56997" w:rsidRDefault="00524A05" w:rsidP="00524A05">
      <w:pPr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6)</w:t>
      </w:r>
      <w:r w:rsidRPr="00E56997">
        <w:rPr>
          <w:rFonts w:ascii="Arial" w:hAnsi="Arial" w:cs="Arial"/>
          <w:sz w:val="22"/>
          <w:szCs w:val="22"/>
        </w:rPr>
        <w:tab/>
        <w:t>w stosunku do Firmy, którą reprezentujemy, Sąd nie orzekł zakazu ubiegania się o zamówienia na podstawie przepisów o odpowiedzialności podmiotów zbiorowych za czyny zabronione pod groźbą kary.</w:t>
      </w:r>
    </w:p>
    <w:p w:rsidR="00524A05" w:rsidRPr="00E56997" w:rsidRDefault="00524A05" w:rsidP="00524A05">
      <w:pPr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7)</w:t>
      </w:r>
      <w:r w:rsidRPr="00E56997">
        <w:rPr>
          <w:rFonts w:ascii="Arial" w:hAnsi="Arial" w:cs="Arial"/>
          <w:sz w:val="22"/>
          <w:szCs w:val="22"/>
        </w:rPr>
        <w:tab/>
        <w:t>w przypadku wykonawcy będącego osobą fizyczną, nie zostałem / zostałam prawomocnie skazany / skazana za przestępstwo, o którym mowa w art. 9 lub art. 10 ustawy z dnia 15 czerwca 2012 r. o skutkach powierzania wykonywania pracy cudzoziemcom przebywającym wbrew przepisom na terytorium Rzeczypospolitej Polskiej (Dz. U. poz. 769) - przez okres 1 roku od dnia uprawomocnienia się wyroku.</w:t>
      </w:r>
    </w:p>
    <w:p w:rsidR="00524A05" w:rsidRPr="00E56997" w:rsidRDefault="00524A05" w:rsidP="00524A05">
      <w:pPr>
        <w:spacing w:before="60" w:after="60"/>
        <w:ind w:left="720" w:hanging="360"/>
        <w:jc w:val="both"/>
        <w:rPr>
          <w:rFonts w:ascii="Arial" w:hAnsi="Arial" w:cs="Arial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8)</w:t>
      </w:r>
      <w:r w:rsidRPr="00E56997">
        <w:rPr>
          <w:rFonts w:ascii="Arial" w:hAnsi="Arial" w:cs="Arial"/>
          <w:sz w:val="22"/>
          <w:szCs w:val="22"/>
        </w:rPr>
        <w:tab/>
        <w:t xml:space="preserve">Firmy, którą reprezentujemy, będącą spółką jawną, spółką partnerską, spółką komandytową, spółką komandytowo-akcyjną lub osobą prawną, nie skazano prawomocnie za przestępstwo, o którym mowa w art. 9 lub art. 10 ustawy z dnia 15 czerwca 2012 r. o skutkach powierzania wykonywania pracy cudzoziemcom przebywającym wbrew przepisom na terytorium Rzeczypospolitej Polskiej - przez okres 1 roku od dnia uprawomocnienia się wyroku, odpowiednio wspólnika, partnera, członka zarządu, komplementariusza lub urzędującego członka organu zarządzającego </w:t>
      </w:r>
    </w:p>
    <w:p w:rsidR="00524A05" w:rsidRPr="00E56997" w:rsidRDefault="00524A05" w:rsidP="00524A05">
      <w:pPr>
        <w:tabs>
          <w:tab w:val="left" w:pos="3780"/>
          <w:tab w:val="left" w:leader="dot" w:pos="8460"/>
        </w:tabs>
        <w:spacing w:before="60" w:after="60"/>
        <w:jc w:val="both"/>
        <w:rPr>
          <w:rFonts w:ascii="Arial" w:hAnsi="Arial" w:cs="Arial"/>
          <w:sz w:val="22"/>
          <w:szCs w:val="22"/>
        </w:rPr>
      </w:pPr>
    </w:p>
    <w:p w:rsidR="00524A05" w:rsidRPr="00E56997" w:rsidRDefault="00524A05" w:rsidP="00524A05">
      <w:pPr>
        <w:tabs>
          <w:tab w:val="left" w:pos="3780"/>
          <w:tab w:val="left" w:leader="dot" w:pos="8460"/>
        </w:tabs>
        <w:spacing w:before="60" w:after="60"/>
        <w:jc w:val="both"/>
        <w:rPr>
          <w:rFonts w:ascii="Arial" w:hAnsi="Arial" w:cs="Arial"/>
          <w:color w:val="FF0000"/>
          <w:sz w:val="22"/>
          <w:szCs w:val="22"/>
        </w:rPr>
      </w:pPr>
      <w:r w:rsidRPr="00E56997">
        <w:rPr>
          <w:rFonts w:ascii="Arial" w:hAnsi="Arial" w:cs="Arial"/>
          <w:sz w:val="22"/>
          <w:szCs w:val="22"/>
        </w:rPr>
        <w:t>Na potwierdzenie spełnienia wyżej wymienionych warunków do oferty załączam wszelkie dokumenty i oświadczenia wskazane przez zamawiającego w specyfikacji istotnych warunków zamówienia</w:t>
      </w:r>
      <w:r w:rsidRPr="00E56997">
        <w:rPr>
          <w:rFonts w:ascii="Arial" w:hAnsi="Arial" w:cs="Arial"/>
          <w:color w:val="FF0000"/>
          <w:sz w:val="22"/>
          <w:szCs w:val="22"/>
        </w:rPr>
        <w:t>.</w:t>
      </w:r>
    </w:p>
    <w:p w:rsidR="00524A05" w:rsidRPr="003F3684" w:rsidRDefault="00524A05" w:rsidP="00524A05">
      <w:pPr>
        <w:tabs>
          <w:tab w:val="left" w:pos="1260"/>
        </w:tabs>
        <w:spacing w:line="360" w:lineRule="auto"/>
        <w:jc w:val="both"/>
        <w:rPr>
          <w:rFonts w:ascii="Cambria" w:hAnsi="Cambria"/>
          <w:i/>
          <w:sz w:val="22"/>
          <w:szCs w:val="22"/>
        </w:rPr>
      </w:pPr>
    </w:p>
    <w:p w:rsidR="00524A05" w:rsidRPr="003F3684" w:rsidRDefault="00524A05" w:rsidP="00524A05">
      <w:pPr>
        <w:spacing w:line="360" w:lineRule="auto"/>
        <w:ind w:right="-993"/>
        <w:jc w:val="both"/>
        <w:rPr>
          <w:rFonts w:ascii="Cambria" w:hAnsi="Cambria"/>
          <w:sz w:val="22"/>
          <w:szCs w:val="22"/>
        </w:rPr>
      </w:pPr>
    </w:p>
    <w:p w:rsidR="00524A05" w:rsidRPr="003F3684" w:rsidRDefault="00524A05" w:rsidP="00524A05">
      <w:pPr>
        <w:spacing w:line="360" w:lineRule="auto"/>
        <w:ind w:right="-993"/>
        <w:jc w:val="both"/>
        <w:rPr>
          <w:rFonts w:ascii="Cambria" w:hAnsi="Cambria"/>
          <w:sz w:val="22"/>
          <w:szCs w:val="22"/>
        </w:rPr>
      </w:pPr>
    </w:p>
    <w:p w:rsidR="00524A05" w:rsidRPr="003F3684" w:rsidRDefault="00524A05" w:rsidP="00524A05">
      <w:pPr>
        <w:spacing w:line="360" w:lineRule="auto"/>
        <w:ind w:right="-993"/>
        <w:jc w:val="both"/>
        <w:rPr>
          <w:rFonts w:ascii="Cambria" w:hAnsi="Cambria"/>
          <w:sz w:val="22"/>
          <w:szCs w:val="22"/>
        </w:rPr>
      </w:pPr>
      <w:r w:rsidRPr="003F3684">
        <w:rPr>
          <w:rFonts w:ascii="Cambria" w:hAnsi="Cambria"/>
          <w:sz w:val="22"/>
          <w:szCs w:val="22"/>
        </w:rPr>
        <w:lastRenderedPageBreak/>
        <w:t>........................., dn. .........................</w:t>
      </w:r>
      <w:r w:rsidRPr="003F3684">
        <w:rPr>
          <w:rFonts w:ascii="Cambria" w:hAnsi="Cambria"/>
          <w:sz w:val="22"/>
          <w:szCs w:val="22"/>
        </w:rPr>
        <w:tab/>
        <w:t xml:space="preserve">                             </w:t>
      </w:r>
      <w:r>
        <w:rPr>
          <w:rFonts w:ascii="Cambria" w:hAnsi="Cambria"/>
          <w:sz w:val="22"/>
          <w:szCs w:val="22"/>
        </w:rPr>
        <w:t xml:space="preserve">                                     </w:t>
      </w:r>
      <w:r w:rsidRPr="003F3684">
        <w:rPr>
          <w:rFonts w:ascii="Cambria" w:hAnsi="Cambria"/>
          <w:sz w:val="22"/>
          <w:szCs w:val="22"/>
        </w:rPr>
        <w:t>........................................................</w:t>
      </w:r>
    </w:p>
    <w:p w:rsidR="00524A05" w:rsidRPr="0007318B" w:rsidRDefault="00524A05" w:rsidP="00524A05">
      <w:pPr>
        <w:ind w:left="5400" w:right="70"/>
        <w:jc w:val="center"/>
        <w:rPr>
          <w:rFonts w:ascii="Cambria" w:hAnsi="Cambria"/>
          <w:sz w:val="22"/>
          <w:szCs w:val="22"/>
          <w:vertAlign w:val="superscript"/>
        </w:rPr>
      </w:pPr>
      <w:r w:rsidRPr="0007318B">
        <w:rPr>
          <w:rFonts w:ascii="Cambria" w:hAnsi="Cambria"/>
          <w:i/>
          <w:sz w:val="22"/>
          <w:szCs w:val="22"/>
          <w:vertAlign w:val="superscript"/>
        </w:rPr>
        <w:t>Podpis osób uprawnionych do składania oświadczeń  w imieniu Wykonawcy oraz pieczątka / pieczątki/</w:t>
      </w:r>
    </w:p>
    <w:p w:rsidR="00524A05" w:rsidRDefault="00524A05" w:rsidP="00524A05"/>
    <w:p w:rsidR="00524A05" w:rsidRDefault="00524A05" w:rsidP="00524A05"/>
    <w:p w:rsidR="00524A05" w:rsidRDefault="00524A05" w:rsidP="00524A05"/>
    <w:p w:rsidR="00524A05" w:rsidRDefault="00524A05" w:rsidP="00524A05"/>
    <w:p w:rsidR="00524A05" w:rsidRDefault="00524A05" w:rsidP="00524A05"/>
    <w:p w:rsidR="002153D7" w:rsidRDefault="002153D7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>
      <w:pPr>
        <w:autoSpaceDE w:val="0"/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Pr="008D3A4D" w:rsidRDefault="00524A05" w:rsidP="00524A05">
      <w:pPr>
        <w:jc w:val="right"/>
        <w:rPr>
          <w:rFonts w:ascii="Arial Narrow" w:hAnsi="Arial Narrow" w:cs="Arial"/>
          <w:b/>
          <w:sz w:val="26"/>
        </w:rPr>
      </w:pPr>
      <w:r w:rsidRPr="008D3A4D">
        <w:rPr>
          <w:rFonts w:ascii="Arial Narrow" w:hAnsi="Arial Narrow" w:cs="Arial"/>
          <w:b/>
          <w:sz w:val="26"/>
        </w:rPr>
        <w:t xml:space="preserve">Załącznik nr 4 </w:t>
      </w:r>
    </w:p>
    <w:p w:rsidR="00524A05" w:rsidRPr="008D3A4D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524A05" w:rsidRPr="008D3A4D" w:rsidRDefault="00524A05" w:rsidP="00524A05">
      <w:pPr>
        <w:jc w:val="center"/>
        <w:rPr>
          <w:rFonts w:ascii="Arial Narrow" w:hAnsi="Arial Narrow" w:cs="Arial"/>
          <w:sz w:val="26"/>
        </w:rPr>
      </w:pPr>
      <w:r w:rsidRPr="008D3A4D">
        <w:rPr>
          <w:rFonts w:ascii="Arial Narrow" w:hAnsi="Arial Narrow" w:cs="Arial"/>
          <w:bCs/>
          <w:i/>
          <w:iCs/>
          <w:smallCaps/>
          <w:sz w:val="26"/>
        </w:rPr>
        <w:t>Oświadczenie wykonawcy o spełnianiu warunków udziału w postępowaniu określonych w art. 22 ust. 1 ustawy PZP</w:t>
      </w:r>
    </w:p>
    <w:p w:rsidR="00524A05" w:rsidRPr="008D3A4D" w:rsidRDefault="00524A05" w:rsidP="00524A05">
      <w:pPr>
        <w:rPr>
          <w:rFonts w:ascii="Arial Narrow" w:hAnsi="Arial Narrow"/>
          <w:sz w:val="26"/>
        </w:rPr>
      </w:pPr>
    </w:p>
    <w:p w:rsidR="00524A05" w:rsidRPr="008D3A4D" w:rsidRDefault="00524A05" w:rsidP="00524A05">
      <w:pPr>
        <w:rPr>
          <w:rFonts w:ascii="Arial Narrow" w:hAnsi="Arial Narrow"/>
          <w:sz w:val="26"/>
        </w:rPr>
      </w:pPr>
    </w:p>
    <w:p w:rsidR="00524A05" w:rsidRPr="008D3A4D" w:rsidRDefault="00524A05" w:rsidP="00524A05">
      <w:pPr>
        <w:rPr>
          <w:rFonts w:ascii="Arial Narrow" w:hAnsi="Arial Narrow"/>
          <w:sz w:val="26"/>
        </w:rPr>
      </w:pPr>
    </w:p>
    <w:p w:rsidR="00524A05" w:rsidRPr="008D3A4D" w:rsidRDefault="00BA1DB1" w:rsidP="00524A05">
      <w:pPr>
        <w:rPr>
          <w:rFonts w:ascii="Arial Narrow" w:hAnsi="Arial Narrow"/>
          <w:sz w:val="26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-284480</wp:posOffset>
                </wp:positionV>
                <wp:extent cx="1943100" cy="1054735"/>
                <wp:effectExtent l="0" t="0" r="0" b="0"/>
                <wp:wrapThrough wrapText="bothSides">
                  <wp:wrapPolygon edited="0">
                    <wp:start x="0" y="0"/>
                    <wp:lineTo x="0" y="21457"/>
                    <wp:lineTo x="21600" y="21457"/>
                    <wp:lineTo x="21600" y="0"/>
                    <wp:lineTo x="0" y="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pt;margin-top:-22.4pt;width:153pt;height:8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voLQIAAFg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">
                <v:textbox>
                  <w:txbxContent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24A05" w:rsidRPr="008D3A4D" w:rsidRDefault="00524A05" w:rsidP="00524A05">
      <w:pPr>
        <w:spacing w:line="360" w:lineRule="auto"/>
        <w:rPr>
          <w:rFonts w:ascii="Arial Narrow" w:hAnsi="Arial Narrow" w:cs="Arial"/>
          <w:b/>
          <w:sz w:val="26"/>
        </w:rPr>
      </w:pPr>
    </w:p>
    <w:p w:rsidR="00524A05" w:rsidRPr="008D3A4D" w:rsidRDefault="00524A05" w:rsidP="00524A05">
      <w:pPr>
        <w:spacing w:line="360" w:lineRule="auto"/>
        <w:rPr>
          <w:rFonts w:ascii="Arial Narrow" w:hAnsi="Arial Narrow" w:cs="Arial"/>
          <w:b/>
          <w:sz w:val="26"/>
        </w:rPr>
      </w:pPr>
    </w:p>
    <w:p w:rsidR="00524A05" w:rsidRPr="008D3A4D" w:rsidRDefault="00524A05" w:rsidP="00524A05">
      <w:pPr>
        <w:spacing w:line="360" w:lineRule="auto"/>
        <w:rPr>
          <w:rFonts w:ascii="Arial Narrow" w:hAnsi="Arial Narrow" w:cs="Arial"/>
          <w:b/>
          <w:sz w:val="26"/>
        </w:rPr>
      </w:pPr>
    </w:p>
    <w:p w:rsidR="00386E64" w:rsidRDefault="00386E64" w:rsidP="00524A05">
      <w:pPr>
        <w:pStyle w:val="Tekstpodstawowy"/>
        <w:numPr>
          <w:ins w:id="943" w:author="Mirek" w:date="2013-10-23T09:31:00Z"/>
        </w:numPr>
        <w:spacing w:line="360" w:lineRule="auto"/>
        <w:jc w:val="center"/>
        <w:rPr>
          <w:ins w:id="944" w:author="Mirek" w:date="2013-10-23T09:31:00Z"/>
          <w:rFonts w:ascii="Arial" w:hAnsi="Arial" w:cs="Arial"/>
          <w:szCs w:val="24"/>
        </w:rPr>
      </w:pPr>
    </w:p>
    <w:p w:rsidR="00524A05" w:rsidRPr="0007318B" w:rsidRDefault="00524A05" w:rsidP="00524A05">
      <w:pPr>
        <w:pStyle w:val="Tekstpodstawowy"/>
        <w:spacing w:line="360" w:lineRule="auto"/>
        <w:jc w:val="center"/>
        <w:rPr>
          <w:rFonts w:ascii="Arial" w:hAnsi="Arial" w:cs="Arial"/>
          <w:szCs w:val="24"/>
        </w:rPr>
      </w:pPr>
      <w:r w:rsidRPr="0007318B">
        <w:rPr>
          <w:rFonts w:ascii="Arial" w:hAnsi="Arial" w:cs="Arial"/>
          <w:szCs w:val="24"/>
        </w:rPr>
        <w:t>Oświadczenie</w:t>
      </w:r>
      <w:r>
        <w:rPr>
          <w:rFonts w:ascii="Arial" w:hAnsi="Arial" w:cs="Arial"/>
          <w:szCs w:val="24"/>
        </w:rPr>
        <w:t xml:space="preserve"> o spełnieniu warunków udziału w postępowaniu</w:t>
      </w:r>
      <w:r w:rsidRPr="0007318B">
        <w:rPr>
          <w:rFonts w:ascii="Arial" w:hAnsi="Arial" w:cs="Arial"/>
          <w:szCs w:val="24"/>
        </w:rPr>
        <w:t xml:space="preserve"> </w:t>
      </w:r>
      <w:del w:id="945" w:author="Mirek" w:date="2013-10-23T09:31:00Z">
        <w:r w:rsidRPr="0007318B" w:rsidDel="00386E64">
          <w:rPr>
            <w:rStyle w:val="Odwoanieprzypisudolnego"/>
            <w:rFonts w:ascii="Arial" w:hAnsi="Arial" w:cs="Arial"/>
            <w:szCs w:val="24"/>
          </w:rPr>
          <w:footnoteReference w:id="1"/>
        </w:r>
      </w:del>
    </w:p>
    <w:p w:rsidR="00524A05" w:rsidRPr="008D3A4D" w:rsidRDefault="00524A05" w:rsidP="00524A05">
      <w:pPr>
        <w:spacing w:line="360" w:lineRule="auto"/>
        <w:ind w:right="-993"/>
        <w:jc w:val="both"/>
        <w:rPr>
          <w:rFonts w:ascii="Arial Narrow" w:hAnsi="Arial Narrow"/>
          <w:sz w:val="26"/>
        </w:rPr>
      </w:pPr>
    </w:p>
    <w:p w:rsidR="00524A05" w:rsidRPr="008D3A4D" w:rsidRDefault="00524A05" w:rsidP="00524A05">
      <w:pPr>
        <w:pStyle w:val="Tekstpodstawowy3"/>
        <w:spacing w:after="0" w:line="360" w:lineRule="auto"/>
        <w:jc w:val="both"/>
        <w:rPr>
          <w:rFonts w:ascii="Arial Narrow" w:hAnsi="Arial Narrow" w:cs="Arial"/>
          <w:sz w:val="26"/>
          <w:szCs w:val="24"/>
        </w:rPr>
      </w:pPr>
      <w:r w:rsidRPr="008D3A4D">
        <w:rPr>
          <w:rFonts w:ascii="Arial Narrow" w:hAnsi="Arial Narrow" w:cs="Arial"/>
          <w:sz w:val="26"/>
          <w:szCs w:val="24"/>
        </w:rPr>
        <w:t xml:space="preserve">Składając ofertę w postępowaniu o udzielenie zamówienia publicznego prowadzonym w trybie przetargu nieograniczonego </w:t>
      </w:r>
      <w:r w:rsidRPr="00BF36A4">
        <w:rPr>
          <w:rFonts w:ascii="Arial Narrow" w:hAnsi="Arial Narrow" w:cs="Arial"/>
          <w:sz w:val="26"/>
          <w:szCs w:val="24"/>
        </w:rPr>
        <w:t>na</w:t>
      </w:r>
      <w:r w:rsidR="0029047F" w:rsidRPr="0029047F">
        <w:rPr>
          <w:rFonts w:ascii="Arial" w:hAnsi="Arial" w:cs="Arial"/>
          <w:b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dowóz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uczniów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z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terenu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Gminy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Cegłów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do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placówek</w:t>
      </w:r>
      <w:r w:rsidR="0029047F" w:rsidRPr="0029047F">
        <w:rPr>
          <w:rFonts w:ascii="Arial" w:eastAsia="Arial" w:hAnsi="Arial" w:cs="Arial"/>
          <w:sz w:val="22"/>
          <w:szCs w:val="22"/>
        </w:rPr>
        <w:t xml:space="preserve"> </w:t>
      </w:r>
      <w:r w:rsidR="0029047F" w:rsidRPr="0029047F">
        <w:rPr>
          <w:rFonts w:ascii="Arial" w:hAnsi="Arial" w:cs="Arial"/>
          <w:sz w:val="22"/>
          <w:szCs w:val="22"/>
        </w:rPr>
        <w:t>oświatowych</w:t>
      </w:r>
      <w:r>
        <w:rPr>
          <w:rFonts w:ascii="Arial Narrow" w:hAnsi="Arial Narrow" w:cs="Arial"/>
          <w:sz w:val="26"/>
          <w:szCs w:val="24"/>
        </w:rPr>
        <w:t>,</w:t>
      </w:r>
      <w:r w:rsidRPr="00BF36A4">
        <w:rPr>
          <w:rFonts w:ascii="Arial Narrow" w:hAnsi="Arial Narrow" w:cs="Arial"/>
          <w:sz w:val="26"/>
          <w:szCs w:val="24"/>
        </w:rPr>
        <w:t xml:space="preserve"> </w:t>
      </w:r>
      <w:r w:rsidRPr="008D3A4D">
        <w:rPr>
          <w:rFonts w:ascii="Arial Narrow" w:hAnsi="Arial Narrow" w:cs="Arial"/>
          <w:sz w:val="26"/>
          <w:szCs w:val="24"/>
        </w:rPr>
        <w:t>oświadczam/my,</w:t>
      </w:r>
      <w:r w:rsidRPr="008D3A4D">
        <w:rPr>
          <w:rFonts w:ascii="Arial Narrow" w:hAnsi="Arial Narrow" w:cs="Arial"/>
          <w:i/>
          <w:sz w:val="26"/>
          <w:szCs w:val="24"/>
        </w:rPr>
        <w:t xml:space="preserve"> </w:t>
      </w:r>
      <w:r w:rsidRPr="008D3A4D">
        <w:rPr>
          <w:rFonts w:ascii="Arial Narrow" w:hAnsi="Arial Narrow" w:cs="Arial"/>
          <w:sz w:val="26"/>
          <w:szCs w:val="24"/>
        </w:rPr>
        <w:t xml:space="preserve">że zgodnie z art. 22 ust. 1 pkt 1-4 ustawy z dnia 29 stycznia 2004r. - Prawo zamówień publicznych </w:t>
      </w:r>
      <w:r w:rsidRPr="008D3A4D">
        <w:rPr>
          <w:rFonts w:ascii="Arial Narrow" w:hAnsi="Arial Narrow" w:cs="Arial"/>
          <w:color w:val="000000"/>
          <w:sz w:val="26"/>
          <w:szCs w:val="24"/>
        </w:rPr>
        <w:t xml:space="preserve">(t. j. Dz. U. z 2010 r. Nr 113, poz. 759 z </w:t>
      </w:r>
      <w:proofErr w:type="spellStart"/>
      <w:r w:rsidRPr="008D3A4D">
        <w:rPr>
          <w:rFonts w:ascii="Arial Narrow" w:hAnsi="Arial Narrow" w:cs="Arial"/>
          <w:color w:val="000000"/>
          <w:sz w:val="26"/>
          <w:szCs w:val="24"/>
        </w:rPr>
        <w:t>późn</w:t>
      </w:r>
      <w:proofErr w:type="spellEnd"/>
      <w:r w:rsidRPr="008D3A4D">
        <w:rPr>
          <w:rFonts w:ascii="Arial Narrow" w:hAnsi="Arial Narrow" w:cs="Arial"/>
          <w:color w:val="000000"/>
          <w:sz w:val="26"/>
          <w:szCs w:val="24"/>
        </w:rPr>
        <w:t>. zm.):</w:t>
      </w:r>
    </w:p>
    <w:p w:rsidR="00524A05" w:rsidRPr="008D3A4D" w:rsidRDefault="00524A05" w:rsidP="003538A9">
      <w:pPr>
        <w:pStyle w:val="Tekstpodstawowy"/>
        <w:numPr>
          <w:ilvl w:val="0"/>
          <w:numId w:val="53"/>
        </w:numPr>
        <w:tabs>
          <w:tab w:val="num" w:pos="709"/>
          <w:tab w:val="left" w:pos="9781"/>
        </w:tabs>
        <w:suppressAutoHyphens w:val="0"/>
        <w:spacing w:line="360" w:lineRule="auto"/>
        <w:ind w:left="709" w:right="283" w:hanging="643"/>
        <w:jc w:val="both"/>
        <w:rPr>
          <w:rFonts w:ascii="Arial Narrow" w:hAnsi="Arial Narrow" w:cs="Arial"/>
          <w:b w:val="0"/>
          <w:kern w:val="144"/>
          <w:sz w:val="26"/>
          <w:szCs w:val="24"/>
        </w:rPr>
      </w:pPr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>posiadam/my uprawnienia do wykonywania określonej działalności lub czynności, jeżeli ustawy nakładają obowiązek posiadania takich uprawnień;</w:t>
      </w:r>
    </w:p>
    <w:p w:rsidR="00524A05" w:rsidRPr="008D3A4D" w:rsidRDefault="00524A05" w:rsidP="003538A9">
      <w:pPr>
        <w:pStyle w:val="Tekstpodstawowy"/>
        <w:numPr>
          <w:ilvl w:val="0"/>
          <w:numId w:val="53"/>
        </w:numPr>
        <w:tabs>
          <w:tab w:val="num" w:pos="709"/>
          <w:tab w:val="left" w:pos="9781"/>
        </w:tabs>
        <w:suppressAutoHyphens w:val="0"/>
        <w:spacing w:line="360" w:lineRule="auto"/>
        <w:ind w:left="709" w:right="283" w:hanging="643"/>
        <w:jc w:val="both"/>
        <w:rPr>
          <w:rFonts w:ascii="Arial Narrow" w:hAnsi="Arial Narrow" w:cs="Arial"/>
          <w:b w:val="0"/>
          <w:kern w:val="144"/>
          <w:sz w:val="26"/>
          <w:szCs w:val="24"/>
        </w:rPr>
      </w:pPr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>posiadam/my niezbędną wiedzę i doświadczenie;</w:t>
      </w:r>
    </w:p>
    <w:p w:rsidR="00524A05" w:rsidRPr="008D3A4D" w:rsidRDefault="00524A05" w:rsidP="003538A9">
      <w:pPr>
        <w:pStyle w:val="Tekstpodstawowy"/>
        <w:numPr>
          <w:ilvl w:val="0"/>
          <w:numId w:val="53"/>
        </w:numPr>
        <w:tabs>
          <w:tab w:val="num" w:pos="709"/>
          <w:tab w:val="left" w:pos="9781"/>
        </w:tabs>
        <w:suppressAutoHyphens w:val="0"/>
        <w:spacing w:line="360" w:lineRule="auto"/>
        <w:ind w:left="709" w:right="283" w:hanging="643"/>
        <w:jc w:val="both"/>
        <w:rPr>
          <w:rFonts w:ascii="Arial Narrow" w:hAnsi="Arial Narrow" w:cs="Arial"/>
          <w:b w:val="0"/>
          <w:kern w:val="144"/>
          <w:sz w:val="26"/>
          <w:szCs w:val="24"/>
        </w:rPr>
      </w:pPr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>dysponuję/</w:t>
      </w:r>
      <w:proofErr w:type="spellStart"/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>emy</w:t>
      </w:r>
      <w:proofErr w:type="spellEnd"/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 xml:space="preserve"> odpowiednim potencjałem technicznym i osobami zdolnymi do wykonania zamówienia;</w:t>
      </w:r>
    </w:p>
    <w:p w:rsidR="00524A05" w:rsidRPr="008D3A4D" w:rsidRDefault="00524A05" w:rsidP="003538A9">
      <w:pPr>
        <w:pStyle w:val="Tekstpodstawowy"/>
        <w:numPr>
          <w:ilvl w:val="0"/>
          <w:numId w:val="53"/>
        </w:numPr>
        <w:tabs>
          <w:tab w:val="num" w:pos="709"/>
          <w:tab w:val="left" w:pos="9781"/>
        </w:tabs>
        <w:suppressAutoHyphens w:val="0"/>
        <w:spacing w:line="360" w:lineRule="auto"/>
        <w:ind w:left="709" w:right="283" w:hanging="709"/>
        <w:jc w:val="both"/>
        <w:rPr>
          <w:rFonts w:ascii="Arial Narrow" w:hAnsi="Arial Narrow" w:cs="Arial"/>
          <w:b w:val="0"/>
          <w:kern w:val="144"/>
          <w:sz w:val="26"/>
          <w:szCs w:val="24"/>
        </w:rPr>
      </w:pPr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>znajduję/</w:t>
      </w:r>
      <w:proofErr w:type="spellStart"/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>emy</w:t>
      </w:r>
      <w:proofErr w:type="spellEnd"/>
      <w:r w:rsidRPr="008D3A4D">
        <w:rPr>
          <w:rFonts w:ascii="Arial Narrow" w:hAnsi="Arial Narrow" w:cs="Arial"/>
          <w:b w:val="0"/>
          <w:kern w:val="144"/>
          <w:sz w:val="26"/>
          <w:szCs w:val="24"/>
        </w:rPr>
        <w:t xml:space="preserve"> się w sytuacji ekonomicznej i finansowej zapewniającej wykonanie   zamówienia.</w:t>
      </w:r>
    </w:p>
    <w:p w:rsidR="00524A05" w:rsidRPr="008D3A4D" w:rsidRDefault="00524A05" w:rsidP="00524A05">
      <w:pPr>
        <w:tabs>
          <w:tab w:val="left" w:pos="1260"/>
        </w:tabs>
        <w:spacing w:line="360" w:lineRule="auto"/>
        <w:jc w:val="both"/>
        <w:rPr>
          <w:rFonts w:ascii="Arial Narrow" w:hAnsi="Arial Narrow"/>
          <w:i/>
          <w:sz w:val="26"/>
        </w:rPr>
      </w:pPr>
    </w:p>
    <w:p w:rsidR="00524A05" w:rsidRPr="008D3A4D" w:rsidRDefault="00524A05" w:rsidP="00524A05">
      <w:pPr>
        <w:spacing w:line="360" w:lineRule="auto"/>
        <w:ind w:right="-993"/>
        <w:jc w:val="both"/>
        <w:rPr>
          <w:rFonts w:ascii="Arial Narrow" w:hAnsi="Arial Narrow"/>
          <w:sz w:val="26"/>
        </w:rPr>
      </w:pPr>
    </w:p>
    <w:p w:rsidR="00524A05" w:rsidRPr="008D3A4D" w:rsidRDefault="00524A05" w:rsidP="00524A05">
      <w:pPr>
        <w:spacing w:line="360" w:lineRule="auto"/>
        <w:ind w:right="-993"/>
        <w:jc w:val="both"/>
        <w:rPr>
          <w:rFonts w:ascii="Arial Narrow" w:hAnsi="Arial Narrow"/>
          <w:sz w:val="26"/>
        </w:rPr>
      </w:pPr>
    </w:p>
    <w:p w:rsidR="00524A05" w:rsidRPr="008D3A4D" w:rsidRDefault="00524A05" w:rsidP="00524A05">
      <w:pPr>
        <w:spacing w:line="360" w:lineRule="auto"/>
        <w:ind w:right="-993"/>
        <w:jc w:val="both"/>
        <w:rPr>
          <w:rFonts w:ascii="Arial Narrow" w:hAnsi="Arial Narrow"/>
          <w:sz w:val="26"/>
        </w:rPr>
      </w:pPr>
      <w:r w:rsidRPr="008D3A4D">
        <w:rPr>
          <w:rFonts w:ascii="Arial Narrow" w:hAnsi="Arial Narrow"/>
          <w:sz w:val="26"/>
        </w:rPr>
        <w:t>........................., dn. .........................</w:t>
      </w:r>
      <w:r w:rsidRPr="008D3A4D">
        <w:rPr>
          <w:rFonts w:ascii="Arial Narrow" w:hAnsi="Arial Narrow"/>
          <w:sz w:val="26"/>
        </w:rPr>
        <w:tab/>
        <w:t xml:space="preserve">                                  ........................................................</w:t>
      </w:r>
    </w:p>
    <w:p w:rsidR="00524A05" w:rsidRPr="008D3A4D" w:rsidRDefault="00524A05" w:rsidP="00524A05">
      <w:pPr>
        <w:ind w:left="5400" w:right="70"/>
        <w:jc w:val="center"/>
        <w:rPr>
          <w:rFonts w:ascii="Arial Narrow" w:hAnsi="Arial Narrow"/>
          <w:sz w:val="26"/>
          <w:vertAlign w:val="superscript"/>
        </w:rPr>
      </w:pPr>
      <w:r w:rsidRPr="008D3A4D">
        <w:rPr>
          <w:rFonts w:ascii="Arial Narrow" w:hAnsi="Arial Narrow"/>
          <w:i/>
          <w:sz w:val="26"/>
          <w:vertAlign w:val="superscript"/>
        </w:rPr>
        <w:t>Podpis osób uprawnionych do składania oświadczeń wiedzy w imieniu Wykonawcy oraz pieczątka / pieczątki</w:t>
      </w:r>
    </w:p>
    <w:p w:rsidR="00524A05" w:rsidRPr="008D3A4D" w:rsidRDefault="00524A05" w:rsidP="00524A05">
      <w:pPr>
        <w:ind w:left="5400" w:right="70"/>
        <w:jc w:val="center"/>
        <w:rPr>
          <w:rFonts w:ascii="Arial Narrow" w:hAnsi="Arial Narrow"/>
          <w:sz w:val="26"/>
        </w:rPr>
      </w:pPr>
    </w:p>
    <w:p w:rsidR="00524A05" w:rsidRPr="008D3A4D" w:rsidRDefault="00524A05" w:rsidP="00524A05">
      <w:pPr>
        <w:ind w:left="5400" w:right="70"/>
        <w:jc w:val="center"/>
        <w:rPr>
          <w:rFonts w:ascii="Arial Narrow" w:hAnsi="Arial Narrow"/>
          <w:sz w:val="26"/>
        </w:rPr>
      </w:pPr>
    </w:p>
    <w:p w:rsidR="00524A05" w:rsidRPr="008D3A4D" w:rsidRDefault="00524A05" w:rsidP="00524A05">
      <w:pPr>
        <w:ind w:left="5400" w:right="70"/>
        <w:jc w:val="center"/>
        <w:rPr>
          <w:rFonts w:ascii="Arial Narrow" w:hAnsi="Arial Narrow"/>
          <w:i/>
          <w:sz w:val="26"/>
        </w:rPr>
      </w:pPr>
    </w:p>
    <w:p w:rsidR="00524A05" w:rsidRPr="0034264D" w:rsidRDefault="00524A05" w:rsidP="00524A05">
      <w:pPr>
        <w:jc w:val="right"/>
        <w:rPr>
          <w:rFonts w:ascii="Arial Narrow" w:hAnsi="Arial Narrow" w:cs="Arial"/>
          <w:b/>
          <w:sz w:val="26"/>
        </w:rPr>
      </w:pPr>
      <w:r w:rsidRPr="008D3A4D">
        <w:rPr>
          <w:rFonts w:ascii="Arial Narrow" w:hAnsi="Arial Narrow"/>
          <w:sz w:val="26"/>
          <w:lang w:eastAsia="en-US"/>
        </w:rPr>
        <w:br w:type="page"/>
      </w:r>
      <w:r w:rsidRPr="0034264D">
        <w:rPr>
          <w:rFonts w:ascii="Arial Narrow" w:hAnsi="Arial Narrow" w:cs="Arial"/>
          <w:b/>
          <w:sz w:val="26"/>
        </w:rPr>
        <w:lastRenderedPageBreak/>
        <w:t xml:space="preserve">Załącznik nr 5 </w:t>
      </w:r>
    </w:p>
    <w:p w:rsidR="00524A05" w:rsidRPr="0034264D" w:rsidRDefault="00524A05" w:rsidP="00524A05">
      <w:pPr>
        <w:jc w:val="right"/>
        <w:rPr>
          <w:rFonts w:ascii="Arial Narrow" w:hAnsi="Arial Narrow"/>
          <w:b/>
          <w:i/>
          <w:iCs/>
          <w:sz w:val="26"/>
        </w:rPr>
      </w:pPr>
    </w:p>
    <w:p w:rsidR="00524A05" w:rsidRPr="0034264D" w:rsidRDefault="00524A05" w:rsidP="00524A05">
      <w:pPr>
        <w:rPr>
          <w:rFonts w:ascii="Arial Narrow" w:hAnsi="Arial Narrow"/>
          <w:i/>
          <w:iCs/>
          <w:sz w:val="26"/>
        </w:rPr>
      </w:pPr>
    </w:p>
    <w:p w:rsidR="00524A05" w:rsidRPr="0034264D" w:rsidRDefault="00524A05" w:rsidP="00524A05">
      <w:pPr>
        <w:pStyle w:val="Stopka"/>
        <w:tabs>
          <w:tab w:val="clear" w:pos="4536"/>
          <w:tab w:val="clear" w:pos="9072"/>
        </w:tabs>
        <w:rPr>
          <w:rFonts w:ascii="Arial Narrow" w:hAnsi="Arial Narrow"/>
          <w:sz w:val="26"/>
        </w:rPr>
      </w:pPr>
    </w:p>
    <w:p w:rsidR="00524A05" w:rsidRPr="0034264D" w:rsidRDefault="00BA1DB1" w:rsidP="00524A05">
      <w:pPr>
        <w:pStyle w:val="Stopka"/>
        <w:tabs>
          <w:tab w:val="clear" w:pos="4536"/>
          <w:tab w:val="clear" w:pos="9072"/>
        </w:tabs>
        <w:rPr>
          <w:rFonts w:ascii="Arial Narrow" w:hAnsi="Arial Narrow"/>
          <w:sz w:val="2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92075</wp:posOffset>
                </wp:positionV>
                <wp:extent cx="1943100" cy="105473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pt;margin-top:7.25pt;width:153pt;height:8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">
                <v:textbox>
                  <w:txbxContent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524A05" w:rsidRPr="0034264D" w:rsidRDefault="00524A05" w:rsidP="00524A05">
      <w:pPr>
        <w:rPr>
          <w:rFonts w:ascii="Arial Narrow" w:hAnsi="Arial Narrow"/>
          <w:sz w:val="26"/>
        </w:rPr>
      </w:pPr>
    </w:p>
    <w:p w:rsidR="00524A05" w:rsidRPr="0034264D" w:rsidRDefault="00524A05" w:rsidP="00524A05">
      <w:pPr>
        <w:rPr>
          <w:rFonts w:ascii="Arial Narrow" w:hAnsi="Arial Narrow"/>
          <w:sz w:val="26"/>
        </w:rPr>
      </w:pPr>
    </w:p>
    <w:p w:rsidR="00524A05" w:rsidRPr="0034264D" w:rsidRDefault="00524A05" w:rsidP="00524A05">
      <w:pPr>
        <w:rPr>
          <w:rFonts w:ascii="Arial Narrow" w:hAnsi="Arial Narrow"/>
          <w:sz w:val="26"/>
        </w:rPr>
      </w:pPr>
    </w:p>
    <w:p w:rsidR="00524A05" w:rsidRPr="0034264D" w:rsidRDefault="00524A05" w:rsidP="00524A05">
      <w:pPr>
        <w:rPr>
          <w:rFonts w:ascii="Arial Narrow" w:hAnsi="Arial Narrow"/>
          <w:sz w:val="26"/>
        </w:rPr>
      </w:pPr>
    </w:p>
    <w:p w:rsidR="00524A05" w:rsidRPr="0034264D" w:rsidRDefault="00524A05" w:rsidP="00524A05">
      <w:pPr>
        <w:rPr>
          <w:rFonts w:ascii="Arial Narrow" w:hAnsi="Arial Narrow"/>
          <w:sz w:val="26"/>
        </w:rPr>
      </w:pPr>
    </w:p>
    <w:p w:rsidR="00524A05" w:rsidRPr="0034264D" w:rsidRDefault="00524A05" w:rsidP="00524A05">
      <w:pPr>
        <w:pStyle w:val="Tekstpodstawowy2"/>
        <w:jc w:val="both"/>
        <w:rPr>
          <w:rFonts w:ascii="Arial Narrow" w:hAnsi="Arial Narrow"/>
          <w:b/>
          <w:sz w:val="26"/>
        </w:rPr>
      </w:pPr>
      <w:r w:rsidRPr="0034264D">
        <w:rPr>
          <w:rFonts w:ascii="Arial Narrow" w:hAnsi="Arial Narrow"/>
          <w:b/>
          <w:sz w:val="26"/>
        </w:rPr>
        <w:tab/>
      </w:r>
      <w:r w:rsidRPr="0034264D">
        <w:rPr>
          <w:rFonts w:ascii="Arial Narrow" w:hAnsi="Arial Narrow"/>
          <w:b/>
          <w:sz w:val="26"/>
        </w:rPr>
        <w:tab/>
      </w:r>
      <w:r w:rsidRPr="0034264D">
        <w:rPr>
          <w:rFonts w:ascii="Arial Narrow" w:hAnsi="Arial Narrow"/>
          <w:b/>
          <w:sz w:val="26"/>
        </w:rPr>
        <w:tab/>
      </w:r>
      <w:r w:rsidRPr="0034264D">
        <w:rPr>
          <w:rFonts w:ascii="Arial Narrow" w:hAnsi="Arial Narrow"/>
          <w:b/>
          <w:sz w:val="26"/>
        </w:rPr>
        <w:tab/>
      </w:r>
      <w:r w:rsidRPr="0034264D">
        <w:rPr>
          <w:rFonts w:ascii="Arial Narrow" w:hAnsi="Arial Narrow"/>
          <w:b/>
          <w:sz w:val="26"/>
        </w:rPr>
        <w:tab/>
      </w:r>
      <w:r w:rsidRPr="0034264D">
        <w:rPr>
          <w:rFonts w:ascii="Arial Narrow" w:hAnsi="Arial Narrow"/>
          <w:b/>
          <w:sz w:val="26"/>
        </w:rPr>
        <w:tab/>
      </w:r>
      <w:r w:rsidRPr="0034264D">
        <w:rPr>
          <w:rFonts w:ascii="Arial Narrow" w:hAnsi="Arial Narrow"/>
          <w:b/>
          <w:sz w:val="26"/>
        </w:rPr>
        <w:tab/>
      </w:r>
    </w:p>
    <w:p w:rsidR="00524A05" w:rsidRPr="0034264D" w:rsidRDefault="00524A05" w:rsidP="00524A05">
      <w:pPr>
        <w:pStyle w:val="Tekstpodstawowy2"/>
        <w:jc w:val="both"/>
        <w:rPr>
          <w:rFonts w:ascii="Arial Narrow" w:hAnsi="Arial Narrow"/>
          <w:sz w:val="26"/>
        </w:rPr>
      </w:pPr>
      <w:r w:rsidRPr="0034264D">
        <w:rPr>
          <w:rFonts w:ascii="Arial Narrow" w:hAnsi="Arial Narrow"/>
          <w:sz w:val="26"/>
        </w:rPr>
        <w:tab/>
      </w:r>
      <w:r w:rsidRPr="0034264D">
        <w:rPr>
          <w:rFonts w:ascii="Arial Narrow" w:hAnsi="Arial Narrow"/>
          <w:sz w:val="26"/>
        </w:rPr>
        <w:tab/>
      </w:r>
      <w:r w:rsidRPr="0034264D">
        <w:rPr>
          <w:rFonts w:ascii="Arial Narrow" w:hAnsi="Arial Narrow"/>
          <w:sz w:val="26"/>
        </w:rPr>
        <w:tab/>
      </w:r>
      <w:r w:rsidRPr="0034264D">
        <w:rPr>
          <w:rFonts w:ascii="Arial Narrow" w:hAnsi="Arial Narrow"/>
          <w:sz w:val="26"/>
        </w:rPr>
        <w:tab/>
      </w:r>
      <w:r w:rsidRPr="0034264D">
        <w:rPr>
          <w:rFonts w:ascii="Arial Narrow" w:hAnsi="Arial Narrow"/>
          <w:sz w:val="26"/>
        </w:rPr>
        <w:tab/>
      </w:r>
      <w:r w:rsidRPr="0034264D">
        <w:rPr>
          <w:rFonts w:ascii="Arial Narrow" w:hAnsi="Arial Narrow"/>
          <w:sz w:val="26"/>
        </w:rPr>
        <w:tab/>
      </w:r>
    </w:p>
    <w:p w:rsidR="00524A05" w:rsidRPr="0034264D" w:rsidRDefault="00524A05" w:rsidP="00524A05">
      <w:pPr>
        <w:jc w:val="center"/>
        <w:rPr>
          <w:rFonts w:ascii="Arial Narrow" w:hAnsi="Arial Narrow" w:cs="Arial"/>
          <w:sz w:val="26"/>
        </w:rPr>
      </w:pPr>
      <w:r w:rsidRPr="0034264D">
        <w:rPr>
          <w:rFonts w:ascii="Arial Narrow" w:hAnsi="Arial Narrow" w:cs="Arial"/>
          <w:sz w:val="26"/>
        </w:rPr>
        <w:t>Wykaz wykonanych</w:t>
      </w:r>
      <w:r w:rsidR="00833D47">
        <w:rPr>
          <w:rFonts w:ascii="Arial Narrow" w:hAnsi="Arial Narrow" w:cs="Arial"/>
          <w:sz w:val="26"/>
        </w:rPr>
        <w:t xml:space="preserve">, a w przypadku świadczeń okresowych lub ciągłych </w:t>
      </w:r>
      <w:r w:rsidR="00910035">
        <w:rPr>
          <w:rFonts w:ascii="Arial Narrow" w:hAnsi="Arial Narrow" w:cs="Arial"/>
          <w:sz w:val="26"/>
        </w:rPr>
        <w:t>również wykonywanych usług w zakresie niezbędnym do wykazania spełnienia warunki wiedzy i doświadczenia w okresie ostatnich trzech lat licząc od dnia złożenia oferty, a jeżeli okres prowadzenia działalności jest krótszy – w tym okresie, z podaniem ich wartości</w:t>
      </w:r>
      <w:r w:rsidR="008D5EAD">
        <w:rPr>
          <w:rFonts w:ascii="Arial Narrow" w:hAnsi="Arial Narrow" w:cs="Arial"/>
          <w:sz w:val="26"/>
        </w:rPr>
        <w:t>, przedmiotu, dat wykonania i odbiorców, oraz załączeniem dokumentu potwierdzającego, że te usługi zostały wykonane należycie.</w:t>
      </w:r>
    </w:p>
    <w:p w:rsidR="00524A05" w:rsidRPr="0034264D" w:rsidRDefault="00524A05" w:rsidP="00524A05">
      <w:pPr>
        <w:rPr>
          <w:rFonts w:ascii="Arial Narrow" w:hAnsi="Arial Narrow"/>
          <w:bCs/>
          <w:sz w:val="26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19"/>
        <w:gridCol w:w="2152"/>
        <w:gridCol w:w="1973"/>
        <w:gridCol w:w="1973"/>
        <w:gridCol w:w="2936"/>
      </w:tblGrid>
      <w:tr w:rsidR="003F2FD8" w:rsidRPr="0034264D" w:rsidTr="003F2FD8">
        <w:trPr>
          <w:cantSplit/>
          <w:trHeight w:val="617"/>
          <w:tblHeader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Lp.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Całkowita</w:t>
            </w: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wartość brutto</w:t>
            </w: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zamówienia</w:t>
            </w: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w PLN</w:t>
            </w:r>
          </w:p>
        </w:tc>
        <w:tc>
          <w:tcPr>
            <w:tcW w:w="20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 xml:space="preserve">Termin realizacji 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  <w:p w:rsidR="003F2FD8" w:rsidRPr="0034264D" w:rsidRDefault="003F2FD8" w:rsidP="00524A05">
            <w:pPr>
              <w:pStyle w:val="Tekstprzypisudolnego"/>
              <w:jc w:val="center"/>
              <w:rPr>
                <w:rFonts w:ascii="Arial Narrow" w:hAnsi="Arial Narrow" w:cs="Arial"/>
                <w:i/>
                <w:sz w:val="22"/>
                <w:szCs w:val="24"/>
              </w:rPr>
            </w:pPr>
            <w:r w:rsidRPr="0034264D">
              <w:rPr>
                <w:rFonts w:ascii="Arial Narrow" w:hAnsi="Arial Narrow" w:cs="Arial"/>
                <w:i/>
                <w:sz w:val="22"/>
                <w:szCs w:val="24"/>
              </w:rPr>
              <w:t xml:space="preserve">Nazwa Odbiorcy </w:t>
            </w: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</w:tc>
      </w:tr>
      <w:tr w:rsidR="003F2FD8" w:rsidRPr="0034264D" w:rsidTr="003F2FD8">
        <w:trPr>
          <w:cantSplit/>
          <w:trHeight w:val="422"/>
          <w:tblHeader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</w:tc>
        <w:tc>
          <w:tcPr>
            <w:tcW w:w="1092" w:type="pct"/>
            <w:vMerge/>
            <w:tcBorders>
              <w:top w:val="nil"/>
              <w:right w:val="nil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</w:tc>
        <w:tc>
          <w:tcPr>
            <w:tcW w:w="1001" w:type="pct"/>
            <w:tcBorders>
              <w:top w:val="nil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Data</w:t>
            </w: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rozpoczęcia</w:t>
            </w:r>
          </w:p>
        </w:tc>
        <w:tc>
          <w:tcPr>
            <w:tcW w:w="1001" w:type="pct"/>
            <w:tcBorders>
              <w:top w:val="nil"/>
              <w:right w:val="single" w:sz="4" w:space="0" w:color="auto"/>
            </w:tcBorders>
            <w:vAlign w:val="center"/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Data</w:t>
            </w:r>
          </w:p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  <w:r w:rsidRPr="0034264D">
              <w:rPr>
                <w:rFonts w:ascii="Arial Narrow" w:hAnsi="Arial Narrow" w:cs="Arial"/>
                <w:i/>
                <w:sz w:val="22"/>
              </w:rPr>
              <w:t>zakończenia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D8" w:rsidRPr="0034264D" w:rsidRDefault="003F2FD8" w:rsidP="00524A05">
            <w:pPr>
              <w:jc w:val="center"/>
              <w:rPr>
                <w:rFonts w:ascii="Arial Narrow" w:hAnsi="Arial Narrow" w:cs="Arial"/>
                <w:i/>
                <w:sz w:val="22"/>
              </w:rPr>
            </w:pPr>
          </w:p>
        </w:tc>
      </w:tr>
      <w:tr w:rsidR="003F2FD8" w:rsidRPr="0034264D" w:rsidTr="003F2FD8">
        <w:trPr>
          <w:trHeight w:val="677"/>
          <w:jc w:val="center"/>
        </w:trPr>
        <w:tc>
          <w:tcPr>
            <w:tcW w:w="416" w:type="pct"/>
          </w:tcPr>
          <w:p w:rsidR="003F2FD8" w:rsidRPr="0034264D" w:rsidRDefault="003F2FD8" w:rsidP="003538A9">
            <w:pPr>
              <w:numPr>
                <w:ilvl w:val="0"/>
                <w:numId w:val="54"/>
              </w:numPr>
              <w:tabs>
                <w:tab w:val="clear" w:pos="720"/>
              </w:tabs>
              <w:suppressAutoHyphens w:val="0"/>
              <w:spacing w:before="120"/>
              <w:ind w:left="0" w:firstLine="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92" w:type="pct"/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  <w:right w:val="single" w:sz="4" w:space="0" w:color="auto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</w:tr>
      <w:tr w:rsidR="003F2FD8" w:rsidRPr="0034264D" w:rsidTr="003F2FD8">
        <w:trPr>
          <w:trHeight w:val="541"/>
          <w:jc w:val="center"/>
        </w:trPr>
        <w:tc>
          <w:tcPr>
            <w:tcW w:w="416" w:type="pct"/>
          </w:tcPr>
          <w:p w:rsidR="003F2FD8" w:rsidRPr="0034264D" w:rsidRDefault="003F2FD8" w:rsidP="003538A9">
            <w:pPr>
              <w:numPr>
                <w:ilvl w:val="0"/>
                <w:numId w:val="54"/>
              </w:numPr>
              <w:tabs>
                <w:tab w:val="clear" w:pos="720"/>
              </w:tabs>
              <w:suppressAutoHyphens w:val="0"/>
              <w:spacing w:before="120"/>
              <w:ind w:left="0" w:right="-288" w:firstLine="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92" w:type="pct"/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490" w:type="pct"/>
            <w:tcBorders>
              <w:top w:val="single" w:sz="4" w:space="0" w:color="auto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</w:tr>
      <w:tr w:rsidR="003F2FD8" w:rsidRPr="0034264D" w:rsidTr="003F2FD8">
        <w:trPr>
          <w:trHeight w:val="541"/>
          <w:jc w:val="center"/>
        </w:trPr>
        <w:tc>
          <w:tcPr>
            <w:tcW w:w="416" w:type="pct"/>
          </w:tcPr>
          <w:p w:rsidR="003F2FD8" w:rsidRPr="0034264D" w:rsidRDefault="003F2FD8" w:rsidP="003538A9">
            <w:pPr>
              <w:numPr>
                <w:ilvl w:val="0"/>
                <w:numId w:val="54"/>
              </w:numPr>
              <w:tabs>
                <w:tab w:val="clear" w:pos="720"/>
              </w:tabs>
              <w:suppressAutoHyphens w:val="0"/>
              <w:spacing w:before="120"/>
              <w:ind w:left="0" w:firstLine="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92" w:type="pct"/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490" w:type="pct"/>
            <w:tcBorders>
              <w:top w:val="single" w:sz="4" w:space="0" w:color="auto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</w:tr>
      <w:tr w:rsidR="003F2FD8" w:rsidRPr="0034264D" w:rsidTr="003F2FD8">
        <w:trPr>
          <w:trHeight w:val="541"/>
          <w:jc w:val="center"/>
        </w:trPr>
        <w:tc>
          <w:tcPr>
            <w:tcW w:w="416" w:type="pct"/>
          </w:tcPr>
          <w:p w:rsidR="003F2FD8" w:rsidRPr="0034264D" w:rsidRDefault="003F2FD8" w:rsidP="003538A9">
            <w:pPr>
              <w:numPr>
                <w:ilvl w:val="0"/>
                <w:numId w:val="54"/>
              </w:numPr>
              <w:tabs>
                <w:tab w:val="clear" w:pos="720"/>
              </w:tabs>
              <w:suppressAutoHyphens w:val="0"/>
              <w:spacing w:before="120"/>
              <w:ind w:left="0" w:right="-288" w:firstLine="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92" w:type="pct"/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001" w:type="pct"/>
            <w:tcBorders>
              <w:top w:val="nil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  <w:tc>
          <w:tcPr>
            <w:tcW w:w="1490" w:type="pct"/>
            <w:tcBorders>
              <w:top w:val="single" w:sz="4" w:space="0" w:color="auto"/>
            </w:tcBorders>
          </w:tcPr>
          <w:p w:rsidR="003F2FD8" w:rsidRPr="0034264D" w:rsidRDefault="003F2FD8" w:rsidP="00524A05">
            <w:pPr>
              <w:spacing w:before="120"/>
              <w:rPr>
                <w:rFonts w:ascii="Arial Narrow" w:hAnsi="Arial Narrow" w:cs="Arial"/>
                <w:sz w:val="26"/>
              </w:rPr>
            </w:pPr>
          </w:p>
        </w:tc>
      </w:tr>
    </w:tbl>
    <w:p w:rsidR="003F2FD8" w:rsidRDefault="003F2FD8" w:rsidP="003F2FD8">
      <w:pPr>
        <w:pStyle w:val="Tekstpodstawowywcity2"/>
        <w:widowControl w:val="0"/>
        <w:tabs>
          <w:tab w:val="left" w:pos="436"/>
          <w:tab w:val="left" w:pos="502"/>
        </w:tabs>
        <w:suppressAutoHyphens w:val="0"/>
        <w:spacing w:before="100" w:after="100" w:line="240" w:lineRule="auto"/>
        <w:ind w:left="0"/>
        <w:jc w:val="both"/>
        <w:rPr>
          <w:rFonts w:ascii="Arial Narrow" w:hAnsi="Arial Narrow" w:cs="Arial"/>
          <w:bCs/>
          <w:iCs/>
          <w:sz w:val="26"/>
          <w:lang w:eastAsia="ar-SA"/>
        </w:rPr>
      </w:pPr>
    </w:p>
    <w:p w:rsidR="003F2FD8" w:rsidRDefault="003F2FD8" w:rsidP="003F2FD8">
      <w:pPr>
        <w:pStyle w:val="Tekstpodstawowywcity2"/>
        <w:widowControl w:val="0"/>
        <w:tabs>
          <w:tab w:val="left" w:pos="436"/>
          <w:tab w:val="left" w:pos="502"/>
        </w:tabs>
        <w:suppressAutoHyphens w:val="0"/>
        <w:spacing w:before="100" w:after="100" w:line="240" w:lineRule="auto"/>
        <w:ind w:left="0"/>
        <w:jc w:val="both"/>
        <w:rPr>
          <w:rFonts w:ascii="Arial Narrow" w:hAnsi="Arial Narrow" w:cs="Arial"/>
          <w:bCs/>
          <w:iCs/>
          <w:sz w:val="26"/>
          <w:lang w:eastAsia="ar-SA"/>
        </w:rPr>
      </w:pPr>
    </w:p>
    <w:p w:rsidR="003F2FD8" w:rsidRDefault="003F2FD8" w:rsidP="003F2FD8">
      <w:pPr>
        <w:pStyle w:val="Tekstpodstawowywcity2"/>
        <w:widowControl w:val="0"/>
        <w:tabs>
          <w:tab w:val="left" w:pos="436"/>
          <w:tab w:val="left" w:pos="502"/>
        </w:tabs>
        <w:suppressAutoHyphens w:val="0"/>
        <w:spacing w:before="100" w:after="100" w:line="240" w:lineRule="auto"/>
        <w:ind w:left="0"/>
        <w:jc w:val="both"/>
        <w:rPr>
          <w:rFonts w:ascii="Arial Narrow" w:hAnsi="Arial Narrow" w:cs="Arial"/>
          <w:bCs/>
          <w:iCs/>
          <w:sz w:val="26"/>
          <w:lang w:eastAsia="ar-SA"/>
        </w:rPr>
      </w:pPr>
    </w:p>
    <w:p w:rsidR="003F2FD8" w:rsidRDefault="003F2FD8" w:rsidP="003F2FD8">
      <w:pPr>
        <w:pStyle w:val="Tekstpodstawowywcity2"/>
        <w:widowControl w:val="0"/>
        <w:tabs>
          <w:tab w:val="left" w:pos="436"/>
          <w:tab w:val="left" w:pos="502"/>
        </w:tabs>
        <w:suppressAutoHyphens w:val="0"/>
        <w:spacing w:before="100" w:after="100" w:line="240" w:lineRule="auto"/>
        <w:ind w:left="0"/>
        <w:jc w:val="both"/>
        <w:rPr>
          <w:rFonts w:ascii="Arial Narrow" w:hAnsi="Arial Narrow" w:cs="Arial"/>
          <w:bCs/>
          <w:iCs/>
          <w:sz w:val="26"/>
          <w:lang w:eastAsia="ar-SA"/>
        </w:rPr>
      </w:pPr>
    </w:p>
    <w:p w:rsidR="00524A05" w:rsidRPr="0034264D" w:rsidRDefault="00524A05" w:rsidP="003F2FD8">
      <w:pPr>
        <w:pStyle w:val="Tekstpodstawowywcity2"/>
        <w:widowControl w:val="0"/>
        <w:tabs>
          <w:tab w:val="left" w:pos="436"/>
          <w:tab w:val="left" w:pos="502"/>
        </w:tabs>
        <w:suppressAutoHyphens w:val="0"/>
        <w:spacing w:before="100" w:after="100" w:line="240" w:lineRule="auto"/>
        <w:ind w:left="0"/>
        <w:jc w:val="both"/>
        <w:rPr>
          <w:rFonts w:ascii="Arial Narrow" w:hAnsi="Arial Narrow" w:cs="Arial"/>
          <w:bCs/>
          <w:iCs/>
          <w:sz w:val="26"/>
          <w:lang w:eastAsia="ar-SA"/>
        </w:rPr>
      </w:pPr>
      <w:r w:rsidRPr="0034264D">
        <w:rPr>
          <w:rFonts w:ascii="Arial Narrow" w:hAnsi="Arial Narrow" w:cs="Arial"/>
          <w:bCs/>
          <w:iCs/>
          <w:sz w:val="26"/>
          <w:lang w:eastAsia="ar-SA"/>
        </w:rPr>
        <w:t>W przypadku, jeśli Wykonawca samodzielnie nie spełnia wymaganego warunku dotyczącego posiadania doświadczenia, obowiązany jest przedstawić zobowiązanie innego podmiotu do odd</w:t>
      </w:r>
      <w:r w:rsidRPr="0034264D">
        <w:rPr>
          <w:rFonts w:ascii="Arial Narrow" w:hAnsi="Arial Narrow" w:cs="Arial"/>
          <w:bCs/>
          <w:iCs/>
          <w:sz w:val="26"/>
          <w:lang w:eastAsia="ar-SA"/>
        </w:rPr>
        <w:t>a</w:t>
      </w:r>
      <w:r w:rsidRPr="0034264D">
        <w:rPr>
          <w:rFonts w:ascii="Arial Narrow" w:hAnsi="Arial Narrow" w:cs="Arial"/>
          <w:bCs/>
          <w:iCs/>
          <w:sz w:val="26"/>
          <w:lang w:eastAsia="ar-SA"/>
        </w:rPr>
        <w:t xml:space="preserve">nia do dyspozycji zasobów określonych w art. 26 ust. 2b ustawy </w:t>
      </w:r>
      <w:proofErr w:type="spellStart"/>
      <w:r w:rsidRPr="0034264D">
        <w:rPr>
          <w:rFonts w:ascii="Arial Narrow" w:hAnsi="Arial Narrow" w:cs="Arial"/>
          <w:bCs/>
          <w:iCs/>
          <w:sz w:val="26"/>
          <w:lang w:eastAsia="ar-SA"/>
        </w:rPr>
        <w:t>P.z.p</w:t>
      </w:r>
      <w:proofErr w:type="spellEnd"/>
      <w:r w:rsidRPr="0034264D">
        <w:rPr>
          <w:rFonts w:ascii="Arial Narrow" w:hAnsi="Arial Narrow" w:cs="Arial"/>
          <w:bCs/>
          <w:iCs/>
          <w:sz w:val="26"/>
          <w:lang w:eastAsia="ar-SA"/>
        </w:rPr>
        <w:t>., umożliwiających wyk</w:t>
      </w:r>
      <w:r w:rsidRPr="0034264D">
        <w:rPr>
          <w:rFonts w:ascii="Arial Narrow" w:hAnsi="Arial Narrow" w:cs="Arial"/>
          <w:bCs/>
          <w:iCs/>
          <w:sz w:val="26"/>
          <w:lang w:eastAsia="ar-SA"/>
        </w:rPr>
        <w:t>o</w:t>
      </w:r>
      <w:r w:rsidRPr="0034264D">
        <w:rPr>
          <w:rFonts w:ascii="Arial Narrow" w:hAnsi="Arial Narrow" w:cs="Arial"/>
          <w:bCs/>
          <w:iCs/>
          <w:sz w:val="26"/>
          <w:lang w:eastAsia="ar-SA"/>
        </w:rPr>
        <w:t>nanie zamówienia - tj. doświadczenia.</w:t>
      </w:r>
    </w:p>
    <w:p w:rsidR="00524A05" w:rsidRPr="0034264D" w:rsidRDefault="00524A05" w:rsidP="00524A05">
      <w:pPr>
        <w:ind w:right="-993"/>
        <w:jc w:val="both"/>
        <w:rPr>
          <w:rFonts w:ascii="Arial Narrow" w:hAnsi="Arial Narrow"/>
          <w:b/>
          <w:sz w:val="26"/>
        </w:rPr>
      </w:pPr>
    </w:p>
    <w:p w:rsidR="00524A05" w:rsidRPr="0034264D" w:rsidRDefault="00524A05" w:rsidP="00524A05">
      <w:pPr>
        <w:ind w:right="-993"/>
        <w:jc w:val="both"/>
        <w:rPr>
          <w:rFonts w:ascii="Arial Narrow" w:hAnsi="Arial Narrow"/>
          <w:sz w:val="26"/>
        </w:rPr>
      </w:pPr>
    </w:p>
    <w:p w:rsidR="00524A05" w:rsidRPr="0034264D" w:rsidRDefault="00524A05" w:rsidP="00524A05">
      <w:pPr>
        <w:ind w:right="-993"/>
        <w:jc w:val="both"/>
        <w:rPr>
          <w:rFonts w:ascii="Arial Narrow" w:hAnsi="Arial Narrow"/>
          <w:sz w:val="26"/>
        </w:rPr>
      </w:pPr>
    </w:p>
    <w:p w:rsidR="00524A05" w:rsidRPr="0034264D" w:rsidRDefault="00524A05" w:rsidP="00524A05">
      <w:pPr>
        <w:ind w:right="-993"/>
        <w:jc w:val="both"/>
        <w:rPr>
          <w:rFonts w:ascii="Arial Narrow" w:hAnsi="Arial Narrow"/>
          <w:sz w:val="26"/>
        </w:rPr>
      </w:pPr>
    </w:p>
    <w:p w:rsidR="00524A05" w:rsidRDefault="00524A05" w:rsidP="00524A05">
      <w:pPr>
        <w:ind w:right="-993"/>
        <w:jc w:val="both"/>
        <w:rPr>
          <w:rFonts w:ascii="Arial Narrow" w:hAnsi="Arial Narrow"/>
          <w:sz w:val="26"/>
        </w:rPr>
      </w:pPr>
      <w:r w:rsidRPr="0034264D">
        <w:rPr>
          <w:rFonts w:ascii="Arial Narrow" w:hAnsi="Arial Narrow"/>
          <w:sz w:val="26"/>
        </w:rPr>
        <w:t xml:space="preserve">......................., dn. _ _ . _ _ . _ _ _ _ </w:t>
      </w:r>
      <w:r w:rsidRPr="0034264D">
        <w:rPr>
          <w:rFonts w:ascii="Arial Narrow" w:hAnsi="Arial Narrow"/>
          <w:sz w:val="26"/>
        </w:rPr>
        <w:tab/>
        <w:t xml:space="preserve">                                                                 </w:t>
      </w:r>
      <w:r>
        <w:rPr>
          <w:rFonts w:ascii="Arial Narrow" w:hAnsi="Arial Narrow"/>
          <w:sz w:val="26"/>
        </w:rPr>
        <w:t xml:space="preserve">     </w:t>
      </w:r>
    </w:p>
    <w:p w:rsidR="00524A05" w:rsidRPr="0034264D" w:rsidRDefault="00524A05" w:rsidP="00524A05">
      <w:pPr>
        <w:ind w:right="-993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 xml:space="preserve">                                                                                     </w:t>
      </w:r>
      <w:r w:rsidRPr="0034264D">
        <w:rPr>
          <w:rFonts w:ascii="Arial Narrow" w:hAnsi="Arial Narrow"/>
          <w:sz w:val="26"/>
        </w:rPr>
        <w:t>.............................................................................</w:t>
      </w:r>
    </w:p>
    <w:p w:rsidR="00524A05" w:rsidRPr="0034264D" w:rsidRDefault="00524A05" w:rsidP="00524A05">
      <w:pPr>
        <w:ind w:left="5400" w:right="70"/>
        <w:jc w:val="center"/>
        <w:rPr>
          <w:rFonts w:ascii="Arial Narrow" w:hAnsi="Arial Narrow" w:cs="Arial"/>
          <w:i/>
          <w:sz w:val="26"/>
          <w:vertAlign w:val="superscript"/>
        </w:rPr>
      </w:pPr>
      <w:r w:rsidRPr="0034264D">
        <w:rPr>
          <w:rFonts w:ascii="Arial Narrow" w:hAnsi="Arial Narrow" w:cs="Arial"/>
          <w:sz w:val="26"/>
          <w:vertAlign w:val="superscript"/>
        </w:rPr>
        <w:t>Podpis osób uprawnionych do składania oświadczeń woli w imieniu Wykonawcy oraz pieczątka / pieczątki</w:t>
      </w:r>
    </w:p>
    <w:p w:rsidR="00524A05" w:rsidRPr="00EB0851" w:rsidRDefault="00524A05" w:rsidP="00524A05">
      <w:pPr>
        <w:jc w:val="right"/>
        <w:rPr>
          <w:rFonts w:ascii="Arial Narrow" w:hAnsi="Arial Narrow"/>
          <w:sz w:val="26"/>
        </w:rPr>
      </w:pPr>
      <w:r w:rsidRPr="00EB0851">
        <w:rPr>
          <w:rFonts w:ascii="Arial Narrow" w:hAnsi="Arial Narrow" w:cs="Arial"/>
          <w:b/>
          <w:sz w:val="26"/>
        </w:rPr>
        <w:lastRenderedPageBreak/>
        <w:t>Załącznik nr 6</w:t>
      </w:r>
    </w:p>
    <w:p w:rsidR="00524A05" w:rsidRPr="00FF2E9A" w:rsidRDefault="00524A05" w:rsidP="00524A05">
      <w:pPr>
        <w:ind w:left="5400" w:right="70"/>
        <w:jc w:val="center"/>
        <w:rPr>
          <w:rFonts w:ascii="Arial" w:hAnsi="Arial" w:cs="Arial"/>
        </w:rPr>
      </w:pPr>
    </w:p>
    <w:p w:rsidR="00524A05" w:rsidRPr="00FF2E9A" w:rsidRDefault="00524A05" w:rsidP="00524A05">
      <w:pPr>
        <w:ind w:left="5400" w:right="70"/>
        <w:jc w:val="center"/>
        <w:rPr>
          <w:rFonts w:ascii="Arial" w:hAnsi="Arial" w:cs="Arial"/>
        </w:rPr>
      </w:pPr>
    </w:p>
    <w:p w:rsidR="00524A05" w:rsidRDefault="00524A05" w:rsidP="00524A05"/>
    <w:p w:rsidR="00524A05" w:rsidRDefault="00BA1DB1" w:rsidP="00524A0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22860</wp:posOffset>
                </wp:positionV>
                <wp:extent cx="1943100" cy="1019175"/>
                <wp:effectExtent l="0" t="0" r="0" b="952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/>
                          <w:p w:rsidR="009265B7" w:rsidRDefault="009265B7" w:rsidP="00524A05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1pt;margin-top:1.8pt;width:153pt;height:8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">
                <v:textbox>
                  <w:txbxContent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/>
                    <w:p w:rsidR="009265B7" w:rsidRDefault="009265B7" w:rsidP="00524A05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Default="00524A05" w:rsidP="00524A05">
      <w:pPr>
        <w:ind w:left="5400" w:right="70"/>
        <w:rPr>
          <w:rFonts w:ascii="Arial" w:hAnsi="Arial" w:cs="Arial"/>
          <w:i/>
          <w:sz w:val="22"/>
          <w:szCs w:val="22"/>
        </w:rPr>
      </w:pPr>
    </w:p>
    <w:p w:rsidR="00524A05" w:rsidRPr="00B575B7" w:rsidRDefault="00524A05" w:rsidP="00524A05">
      <w:pPr>
        <w:ind w:right="70"/>
        <w:jc w:val="center"/>
        <w:rPr>
          <w:rFonts w:ascii="Arial" w:hAnsi="Arial" w:cs="Arial"/>
          <w:b/>
        </w:rPr>
      </w:pPr>
      <w:r w:rsidRPr="00B575B7">
        <w:rPr>
          <w:rFonts w:ascii="Arial" w:hAnsi="Arial" w:cs="Arial"/>
          <w:b/>
        </w:rPr>
        <w:t>List podmiotów należących do tej samej grupy kapitałowej*</w:t>
      </w:r>
    </w:p>
    <w:p w:rsidR="00524A05" w:rsidRPr="00B575B7" w:rsidRDefault="00524A05" w:rsidP="00524A05">
      <w:pPr>
        <w:ind w:right="70"/>
        <w:jc w:val="center"/>
        <w:rPr>
          <w:rFonts w:ascii="Arial" w:hAnsi="Arial" w:cs="Arial"/>
          <w:b/>
        </w:rPr>
      </w:pPr>
      <w:r w:rsidRPr="00B575B7">
        <w:rPr>
          <w:rFonts w:ascii="Arial" w:hAnsi="Arial" w:cs="Arial"/>
          <w:b/>
        </w:rPr>
        <w:t>Informacja o tym, że Wykonawca nie należy do grupy kapitałowej*</w:t>
      </w:r>
    </w:p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p w:rsidR="00524A05" w:rsidRDefault="00524A05" w:rsidP="00524A05">
      <w:pPr>
        <w:pStyle w:val="Tekstpodstawowy3"/>
        <w:spacing w:after="0"/>
        <w:jc w:val="both"/>
        <w:rPr>
          <w:rFonts w:ascii="Arial" w:hAnsi="Arial" w:cs="Arial"/>
          <w:sz w:val="24"/>
          <w:szCs w:val="24"/>
        </w:rPr>
      </w:pPr>
      <w:r w:rsidRPr="00336D5E">
        <w:rPr>
          <w:rFonts w:ascii="Arial" w:hAnsi="Arial" w:cs="Arial"/>
          <w:sz w:val="24"/>
          <w:szCs w:val="24"/>
        </w:rPr>
        <w:t xml:space="preserve">Składając ofertę w postępowaniu o udzielenie zamówienia publicznego prowadzonym w trybie przetargu nieograniczonego </w:t>
      </w:r>
      <w:r w:rsidRPr="00F34912">
        <w:rPr>
          <w:rFonts w:ascii="Arial" w:hAnsi="Arial" w:cs="Arial"/>
          <w:sz w:val="24"/>
          <w:szCs w:val="24"/>
        </w:rPr>
        <w:t xml:space="preserve">na </w:t>
      </w:r>
      <w:r w:rsidR="003F2FD8" w:rsidRPr="003F2FD8">
        <w:rPr>
          <w:rFonts w:ascii="Arial" w:hAnsi="Arial" w:cs="Arial"/>
          <w:sz w:val="24"/>
          <w:szCs w:val="24"/>
        </w:rPr>
        <w:t>dowóz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uczniów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z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terenu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Gminy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Cegłów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do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placówek</w:t>
      </w:r>
      <w:r w:rsidR="003F2FD8" w:rsidRPr="003F2FD8">
        <w:rPr>
          <w:rFonts w:ascii="Arial" w:eastAsia="Arial" w:hAnsi="Arial" w:cs="Arial"/>
          <w:sz w:val="24"/>
          <w:szCs w:val="24"/>
        </w:rPr>
        <w:t xml:space="preserve"> </w:t>
      </w:r>
      <w:r w:rsidR="003F2FD8" w:rsidRPr="003F2FD8">
        <w:rPr>
          <w:rFonts w:ascii="Arial" w:hAnsi="Arial" w:cs="Arial"/>
          <w:sz w:val="24"/>
          <w:szCs w:val="24"/>
        </w:rPr>
        <w:t>oświatowych</w:t>
      </w:r>
      <w:r w:rsidRPr="003F2FD8">
        <w:rPr>
          <w:rFonts w:ascii="Arial" w:hAnsi="Arial" w:cs="Arial"/>
          <w:sz w:val="24"/>
          <w:szCs w:val="24"/>
        </w:rPr>
        <w:t>,</w:t>
      </w:r>
      <w:r w:rsidRPr="00F34912">
        <w:rPr>
          <w:rFonts w:ascii="Arial" w:hAnsi="Arial" w:cs="Arial"/>
          <w:sz w:val="24"/>
          <w:szCs w:val="24"/>
        </w:rPr>
        <w:t xml:space="preserve"> </w:t>
      </w:r>
      <w:r w:rsidRPr="00336D5E">
        <w:rPr>
          <w:rFonts w:ascii="Arial" w:hAnsi="Arial" w:cs="Arial"/>
          <w:sz w:val="24"/>
          <w:szCs w:val="24"/>
        </w:rPr>
        <w:t>zgodnie z art. 2</w:t>
      </w:r>
      <w:r>
        <w:rPr>
          <w:rFonts w:ascii="Arial" w:hAnsi="Arial" w:cs="Arial"/>
          <w:sz w:val="24"/>
          <w:szCs w:val="24"/>
        </w:rPr>
        <w:t>4</w:t>
      </w:r>
      <w:r w:rsidRPr="00336D5E">
        <w:rPr>
          <w:rFonts w:ascii="Arial" w:hAnsi="Arial" w:cs="Arial"/>
          <w:sz w:val="24"/>
          <w:szCs w:val="24"/>
        </w:rPr>
        <w:t xml:space="preserve"> ust. </w:t>
      </w:r>
      <w:r>
        <w:rPr>
          <w:rFonts w:ascii="Arial" w:hAnsi="Arial" w:cs="Arial"/>
          <w:sz w:val="24"/>
          <w:szCs w:val="24"/>
        </w:rPr>
        <w:t>2 pk</w:t>
      </w:r>
      <w:r w:rsidRPr="00336D5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5</w:t>
      </w:r>
      <w:r w:rsidRPr="00336D5E">
        <w:rPr>
          <w:rFonts w:ascii="Arial" w:hAnsi="Arial" w:cs="Arial"/>
          <w:sz w:val="24"/>
          <w:szCs w:val="24"/>
        </w:rPr>
        <w:t xml:space="preserve"> ustawy z dnia 29 stycznia 2004 r. - Prawo zamówień publicznych (t. j. Dz. U. z 2010 r. Nr 113, poz. 759 z </w:t>
      </w:r>
      <w:proofErr w:type="spellStart"/>
      <w:r w:rsidRPr="00336D5E">
        <w:rPr>
          <w:rFonts w:ascii="Arial" w:hAnsi="Arial" w:cs="Arial"/>
          <w:sz w:val="24"/>
          <w:szCs w:val="24"/>
        </w:rPr>
        <w:t>późn</w:t>
      </w:r>
      <w:proofErr w:type="spellEnd"/>
      <w:r w:rsidRPr="00336D5E">
        <w:rPr>
          <w:rFonts w:ascii="Arial" w:hAnsi="Arial" w:cs="Arial"/>
          <w:sz w:val="24"/>
          <w:szCs w:val="24"/>
        </w:rPr>
        <w:t>. zm.)</w:t>
      </w:r>
    </w:p>
    <w:p w:rsidR="00524A05" w:rsidRDefault="00524A05" w:rsidP="00524A05">
      <w:pPr>
        <w:pStyle w:val="Tekstpodstawowy3"/>
        <w:spacing w:after="0"/>
        <w:jc w:val="both"/>
        <w:rPr>
          <w:rFonts w:ascii="Arial" w:hAnsi="Arial" w:cs="Arial"/>
          <w:sz w:val="24"/>
          <w:szCs w:val="24"/>
        </w:rPr>
      </w:pPr>
    </w:p>
    <w:p w:rsidR="00524A05" w:rsidRDefault="00524A05" w:rsidP="00524A05">
      <w:pPr>
        <w:pStyle w:val="Tekstpodstawowy3"/>
        <w:spacing w:after="0"/>
        <w:jc w:val="both"/>
        <w:rPr>
          <w:rFonts w:ascii="Arial" w:hAnsi="Arial" w:cs="Arial"/>
          <w:sz w:val="24"/>
          <w:szCs w:val="24"/>
        </w:rPr>
      </w:pPr>
    </w:p>
    <w:p w:rsidR="00524A05" w:rsidRPr="000368B2" w:rsidRDefault="00524A05" w:rsidP="003538A9">
      <w:pPr>
        <w:pStyle w:val="Tekstpodstawowy3"/>
        <w:numPr>
          <w:ilvl w:val="3"/>
          <w:numId w:val="55"/>
        </w:numPr>
        <w:tabs>
          <w:tab w:val="clear" w:pos="2880"/>
          <w:tab w:val="num" w:pos="360"/>
        </w:tabs>
        <w:suppressAutoHyphens w:val="0"/>
        <w:spacing w:after="0"/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 w:rsidRPr="000368B2">
        <w:rPr>
          <w:rFonts w:ascii="Arial" w:hAnsi="Arial" w:cs="Arial"/>
          <w:b/>
          <w:i/>
          <w:sz w:val="24"/>
          <w:szCs w:val="24"/>
        </w:rPr>
        <w:t xml:space="preserve">składamy listę podmiotów z którymi należymy do tej samej grupy kapitałowej, o której mowa w art. 24 ust. 2 pkt 5  ustawy Prawo zamówień publicznych </w:t>
      </w:r>
    </w:p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5152"/>
        <w:gridCol w:w="3260"/>
      </w:tblGrid>
      <w:tr w:rsidR="00524A05" w:rsidRPr="007E5A84" w:rsidTr="00524A05">
        <w:tc>
          <w:tcPr>
            <w:tcW w:w="1080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  <w:r w:rsidRPr="007E5A84">
              <w:rPr>
                <w:rFonts w:ascii="Arial" w:hAnsi="Arial" w:cs="Arial"/>
              </w:rPr>
              <w:t>Lp.</w:t>
            </w:r>
          </w:p>
        </w:tc>
        <w:tc>
          <w:tcPr>
            <w:tcW w:w="5152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  <w:r w:rsidRPr="007E5A84">
              <w:rPr>
                <w:rFonts w:ascii="Arial" w:hAnsi="Arial" w:cs="Arial"/>
              </w:rPr>
              <w:t>Nazwa podmiotu</w:t>
            </w:r>
          </w:p>
        </w:tc>
        <w:tc>
          <w:tcPr>
            <w:tcW w:w="3260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  <w:r w:rsidRPr="007E5A84">
              <w:rPr>
                <w:rFonts w:ascii="Arial" w:hAnsi="Arial" w:cs="Arial"/>
              </w:rPr>
              <w:t>Adres podmiotu</w:t>
            </w:r>
          </w:p>
        </w:tc>
      </w:tr>
      <w:tr w:rsidR="00524A05" w:rsidRPr="007E5A84" w:rsidTr="00524A05">
        <w:tc>
          <w:tcPr>
            <w:tcW w:w="1080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</w:p>
        </w:tc>
        <w:tc>
          <w:tcPr>
            <w:tcW w:w="5152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</w:p>
        </w:tc>
      </w:tr>
      <w:tr w:rsidR="00524A05" w:rsidRPr="007E5A84" w:rsidTr="00524A05">
        <w:tc>
          <w:tcPr>
            <w:tcW w:w="1080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</w:p>
        </w:tc>
        <w:tc>
          <w:tcPr>
            <w:tcW w:w="5152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524A05" w:rsidRPr="007E5A84" w:rsidRDefault="00524A05" w:rsidP="00524A05">
            <w:pPr>
              <w:ind w:right="70"/>
              <w:jc w:val="center"/>
              <w:rPr>
                <w:rFonts w:ascii="Arial" w:hAnsi="Arial" w:cs="Arial"/>
              </w:rPr>
            </w:pPr>
          </w:p>
        </w:tc>
      </w:tr>
    </w:tbl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p w:rsidR="00524A05" w:rsidRDefault="00524A05" w:rsidP="00524A05">
      <w:pPr>
        <w:ind w:right="70"/>
        <w:jc w:val="center"/>
        <w:rPr>
          <w:rFonts w:ascii="Arial" w:hAnsi="Arial" w:cs="Arial"/>
        </w:rPr>
      </w:pPr>
    </w:p>
    <w:p w:rsidR="00524A05" w:rsidRPr="00336D5E" w:rsidRDefault="00524A05" w:rsidP="00524A05">
      <w:pPr>
        <w:ind w:right="-993"/>
        <w:jc w:val="both"/>
        <w:rPr>
          <w:rFonts w:ascii="Cambria" w:hAnsi="Cambria"/>
          <w:sz w:val="22"/>
          <w:szCs w:val="22"/>
        </w:rPr>
      </w:pPr>
      <w:r w:rsidRPr="00336D5E">
        <w:rPr>
          <w:rFonts w:ascii="Cambria" w:hAnsi="Cambria"/>
          <w:sz w:val="22"/>
          <w:szCs w:val="22"/>
        </w:rPr>
        <w:t xml:space="preserve">......................., dn. _ _ . _ _ . _ _ _ _ </w:t>
      </w:r>
      <w:r w:rsidRPr="00336D5E">
        <w:rPr>
          <w:rFonts w:ascii="Cambria" w:hAnsi="Cambria"/>
          <w:sz w:val="22"/>
          <w:szCs w:val="22"/>
        </w:rPr>
        <w:tab/>
        <w:t xml:space="preserve">                                                       .............................................................................</w:t>
      </w:r>
    </w:p>
    <w:p w:rsidR="00524A05" w:rsidRDefault="00524A05" w:rsidP="00524A05">
      <w:pPr>
        <w:ind w:left="5400" w:right="7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336D5E">
        <w:rPr>
          <w:rFonts w:ascii="Arial" w:hAnsi="Arial" w:cs="Arial"/>
          <w:sz w:val="22"/>
          <w:szCs w:val="22"/>
          <w:vertAlign w:val="superscript"/>
        </w:rPr>
        <w:t>Podpis osób uprawnionych do składania oświadczeń woli w imieniu Wykonawcy oraz pieczątka / pieczątki</w:t>
      </w:r>
    </w:p>
    <w:p w:rsidR="00524A05" w:rsidRDefault="00524A05" w:rsidP="00524A05">
      <w:pPr>
        <w:ind w:left="5400" w:right="70"/>
        <w:jc w:val="center"/>
        <w:rPr>
          <w:rFonts w:ascii="Arial" w:hAnsi="Arial" w:cs="Arial"/>
          <w:sz w:val="22"/>
          <w:szCs w:val="22"/>
          <w:vertAlign w:val="superscript"/>
        </w:rPr>
      </w:pPr>
    </w:p>
    <w:p w:rsidR="00524A05" w:rsidRPr="00AD04D1" w:rsidRDefault="00524A05" w:rsidP="003538A9">
      <w:pPr>
        <w:numPr>
          <w:ilvl w:val="3"/>
          <w:numId w:val="55"/>
        </w:numPr>
        <w:tabs>
          <w:tab w:val="clear" w:pos="2880"/>
          <w:tab w:val="num" w:pos="360"/>
        </w:tabs>
        <w:suppressAutoHyphens w:val="0"/>
        <w:ind w:left="360" w:right="70"/>
        <w:rPr>
          <w:rFonts w:ascii="Arial" w:hAnsi="Arial" w:cs="Arial"/>
        </w:rPr>
      </w:pPr>
      <w:r w:rsidRPr="00AD04D1">
        <w:rPr>
          <w:rFonts w:ascii="Arial" w:hAnsi="Arial" w:cs="Arial"/>
          <w:b/>
          <w:i/>
        </w:rPr>
        <w:t>Informujemy, że nie należymy do grupy kapitałowej, o której mowa  w art. 24 ust. 2</w:t>
      </w:r>
      <w:r w:rsidRPr="000368B2">
        <w:rPr>
          <w:rFonts w:ascii="Arial" w:hAnsi="Arial" w:cs="Arial"/>
          <w:b/>
          <w:i/>
        </w:rPr>
        <w:t xml:space="preserve"> pkt 5  ustawy Prawo zamówień publicznych</w:t>
      </w:r>
    </w:p>
    <w:p w:rsidR="00524A05" w:rsidRDefault="00524A05" w:rsidP="00524A05">
      <w:pPr>
        <w:ind w:right="70"/>
        <w:rPr>
          <w:rFonts w:ascii="Arial" w:hAnsi="Arial" w:cs="Arial"/>
          <w:b/>
          <w:i/>
        </w:rPr>
      </w:pPr>
    </w:p>
    <w:p w:rsidR="00524A05" w:rsidRDefault="00524A05" w:rsidP="00524A05">
      <w:pPr>
        <w:ind w:right="70"/>
        <w:rPr>
          <w:rFonts w:ascii="Arial" w:hAnsi="Arial" w:cs="Arial"/>
          <w:b/>
          <w:i/>
        </w:rPr>
      </w:pPr>
    </w:p>
    <w:p w:rsidR="00524A05" w:rsidRDefault="00524A05" w:rsidP="00524A05">
      <w:pPr>
        <w:ind w:right="70"/>
        <w:rPr>
          <w:rFonts w:ascii="Arial" w:hAnsi="Arial" w:cs="Arial"/>
          <w:b/>
          <w:i/>
        </w:rPr>
      </w:pPr>
    </w:p>
    <w:p w:rsidR="00524A05" w:rsidRDefault="00524A05" w:rsidP="00524A05">
      <w:pPr>
        <w:ind w:right="70"/>
        <w:rPr>
          <w:rFonts w:ascii="Arial" w:hAnsi="Arial" w:cs="Arial"/>
          <w:b/>
          <w:i/>
        </w:rPr>
      </w:pPr>
    </w:p>
    <w:p w:rsidR="00524A05" w:rsidRDefault="00524A05" w:rsidP="00524A05">
      <w:pPr>
        <w:ind w:right="70"/>
        <w:rPr>
          <w:rFonts w:ascii="Arial" w:hAnsi="Arial" w:cs="Arial"/>
          <w:b/>
          <w:i/>
        </w:rPr>
      </w:pPr>
    </w:p>
    <w:p w:rsidR="00524A05" w:rsidRPr="00336D5E" w:rsidRDefault="00524A05" w:rsidP="00524A05">
      <w:pPr>
        <w:ind w:right="-993"/>
        <w:jc w:val="both"/>
        <w:rPr>
          <w:rFonts w:ascii="Cambria" w:hAnsi="Cambria"/>
          <w:sz w:val="22"/>
          <w:szCs w:val="22"/>
        </w:rPr>
      </w:pPr>
      <w:r w:rsidRPr="00336D5E">
        <w:rPr>
          <w:rFonts w:ascii="Cambria" w:hAnsi="Cambria"/>
          <w:sz w:val="22"/>
          <w:szCs w:val="22"/>
        </w:rPr>
        <w:t xml:space="preserve">......................., dn. _ _ . _ _ . _ _ _ _ </w:t>
      </w:r>
      <w:r w:rsidRPr="00336D5E">
        <w:rPr>
          <w:rFonts w:ascii="Cambria" w:hAnsi="Cambria"/>
          <w:sz w:val="22"/>
          <w:szCs w:val="22"/>
        </w:rPr>
        <w:tab/>
        <w:t xml:space="preserve">                                                      .............................................................................</w:t>
      </w:r>
    </w:p>
    <w:p w:rsidR="00524A05" w:rsidRDefault="00524A05" w:rsidP="00524A05">
      <w:pPr>
        <w:ind w:left="5400" w:right="7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336D5E">
        <w:rPr>
          <w:rFonts w:ascii="Arial" w:hAnsi="Arial" w:cs="Arial"/>
          <w:sz w:val="22"/>
          <w:szCs w:val="22"/>
          <w:vertAlign w:val="superscript"/>
        </w:rPr>
        <w:t>Podpis osób uprawnionych do składania oświadczeń woli w imieniu Wykonawcy oraz pieczątka / pieczątki</w:t>
      </w:r>
    </w:p>
    <w:p w:rsidR="00524A05" w:rsidRDefault="00524A05" w:rsidP="00524A05">
      <w:pPr>
        <w:ind w:right="70"/>
        <w:rPr>
          <w:rFonts w:ascii="Arial" w:hAnsi="Arial" w:cs="Arial"/>
        </w:rPr>
      </w:pPr>
    </w:p>
    <w:p w:rsidR="00524A05" w:rsidRDefault="00524A05" w:rsidP="00524A05">
      <w:pPr>
        <w:ind w:right="70"/>
        <w:rPr>
          <w:rFonts w:ascii="Calibri" w:hAnsi="Calibri" w:cs="Calibri"/>
          <w:b/>
          <w:sz w:val="22"/>
          <w:szCs w:val="22"/>
        </w:rPr>
      </w:pPr>
      <w:r>
        <w:rPr>
          <w:rFonts w:ascii="Arial" w:hAnsi="Arial" w:cs="Arial"/>
          <w:b/>
          <w:u w:val="single"/>
        </w:rPr>
        <w:t>* należy wypełnić pkt. 1 lub 2</w:t>
      </w:r>
    </w:p>
    <w:p w:rsidR="00524A05" w:rsidRDefault="00524A05" w:rsidP="00524A05">
      <w:pPr>
        <w:ind w:right="70"/>
        <w:rPr>
          <w:rFonts w:ascii="Calibri" w:hAnsi="Calibri" w:cs="Calibri"/>
          <w:b/>
          <w:sz w:val="22"/>
          <w:szCs w:val="22"/>
        </w:rPr>
      </w:pPr>
    </w:p>
    <w:p w:rsidR="00524A05" w:rsidRDefault="00524A05" w:rsidP="00524A05">
      <w:pPr>
        <w:ind w:right="70"/>
        <w:rPr>
          <w:rFonts w:ascii="Calibri" w:hAnsi="Calibri" w:cs="Calibri"/>
          <w:b/>
          <w:sz w:val="22"/>
          <w:szCs w:val="22"/>
        </w:rPr>
      </w:pPr>
    </w:p>
    <w:p w:rsidR="00524A05" w:rsidRDefault="00524A05" w:rsidP="00524A05">
      <w:pPr>
        <w:ind w:left="5400" w:right="70"/>
        <w:jc w:val="center"/>
        <w:rPr>
          <w:rFonts w:ascii="Arial" w:hAnsi="Arial" w:cs="Arial"/>
          <w:i/>
          <w:sz w:val="22"/>
          <w:szCs w:val="22"/>
          <w:vertAlign w:val="superscript"/>
        </w:rPr>
      </w:pPr>
    </w:p>
    <w:p w:rsidR="00B66054" w:rsidRDefault="00B66054" w:rsidP="00524A05">
      <w:pPr>
        <w:ind w:left="5400" w:right="70"/>
        <w:jc w:val="center"/>
        <w:rPr>
          <w:rFonts w:ascii="Arial" w:hAnsi="Arial" w:cs="Arial"/>
          <w:i/>
          <w:sz w:val="22"/>
          <w:szCs w:val="22"/>
          <w:vertAlign w:val="superscript"/>
        </w:rPr>
      </w:pPr>
    </w:p>
    <w:p w:rsidR="00B66054" w:rsidRDefault="00B66054" w:rsidP="00524A05">
      <w:pPr>
        <w:ind w:left="5400" w:right="70"/>
        <w:jc w:val="center"/>
        <w:rPr>
          <w:rFonts w:ascii="Arial" w:hAnsi="Arial" w:cs="Arial"/>
          <w:i/>
          <w:sz w:val="22"/>
          <w:szCs w:val="22"/>
          <w:vertAlign w:val="superscript"/>
        </w:rPr>
      </w:pPr>
    </w:p>
    <w:p w:rsidR="00B66054" w:rsidRDefault="00B66054" w:rsidP="00524A05">
      <w:pPr>
        <w:ind w:left="5400" w:right="70"/>
        <w:jc w:val="center"/>
        <w:rPr>
          <w:rFonts w:ascii="Arial" w:hAnsi="Arial" w:cs="Arial"/>
          <w:i/>
          <w:sz w:val="22"/>
          <w:szCs w:val="22"/>
          <w:vertAlign w:val="superscript"/>
        </w:rPr>
      </w:pPr>
    </w:p>
    <w:p w:rsidR="00B66054" w:rsidRDefault="00B66054" w:rsidP="00524A05">
      <w:pPr>
        <w:ind w:left="5400" w:right="70"/>
        <w:jc w:val="center"/>
        <w:rPr>
          <w:rFonts w:ascii="Arial" w:hAnsi="Arial" w:cs="Arial"/>
          <w:i/>
          <w:sz w:val="22"/>
          <w:szCs w:val="22"/>
          <w:vertAlign w:val="superscript"/>
        </w:rPr>
      </w:pPr>
    </w:p>
    <w:p w:rsidR="00B66054" w:rsidRDefault="00B66054" w:rsidP="00524A05">
      <w:pPr>
        <w:ind w:left="5400" w:right="70"/>
        <w:jc w:val="center"/>
        <w:rPr>
          <w:rFonts w:ascii="Arial" w:hAnsi="Arial" w:cs="Arial"/>
          <w:i/>
          <w:sz w:val="22"/>
          <w:szCs w:val="22"/>
          <w:vertAlign w:val="superscript"/>
        </w:rPr>
      </w:pPr>
    </w:p>
    <w:p w:rsidR="008A33BA" w:rsidRDefault="008A33BA" w:rsidP="008A33BA">
      <w:pPr>
        <w:jc w:val="right"/>
        <w:rPr>
          <w:rFonts w:ascii="Arial Narrow" w:hAnsi="Arial Narrow" w:cs="Arial"/>
          <w:b/>
          <w:sz w:val="26"/>
        </w:rPr>
      </w:pPr>
      <w:r>
        <w:rPr>
          <w:rFonts w:ascii="Arial Narrow" w:hAnsi="Arial Narrow" w:cs="Arial"/>
          <w:b/>
          <w:sz w:val="26"/>
        </w:rPr>
        <w:lastRenderedPageBreak/>
        <w:t>Załącznik nr 7</w:t>
      </w:r>
    </w:p>
    <w:p w:rsidR="008A33BA" w:rsidRPr="00590873" w:rsidRDefault="008A33BA" w:rsidP="008A33BA">
      <w:pPr>
        <w:rPr>
          <w:rFonts w:ascii="Calibri" w:hAnsi="Calibri"/>
        </w:rPr>
      </w:pPr>
    </w:p>
    <w:p w:rsidR="008A33BA" w:rsidRPr="00590873" w:rsidRDefault="00BA1DB1" w:rsidP="008A33BA">
      <w:pPr>
        <w:rPr>
          <w:rFonts w:ascii="Calibri" w:hAnsi="Calibri"/>
        </w:rPr>
      </w:pPr>
      <w:r>
        <w:rPr>
          <w:rFonts w:ascii="Calibri" w:hAnsi="Calibr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24130</wp:posOffset>
                </wp:positionV>
                <wp:extent cx="1943100" cy="1019175"/>
                <wp:effectExtent l="0" t="0" r="0" b="952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 w:rsidP="008A33BA"/>
                          <w:p w:rsidR="009265B7" w:rsidRDefault="009265B7" w:rsidP="008A33BA"/>
                          <w:p w:rsidR="009265B7" w:rsidRDefault="009265B7" w:rsidP="008A33BA"/>
                          <w:p w:rsidR="009265B7" w:rsidRDefault="009265B7" w:rsidP="008A33BA"/>
                          <w:p w:rsidR="009265B7" w:rsidRDefault="009265B7" w:rsidP="008A33BA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pt;margin-top:1.9pt;width:153pt;height:8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">
                <v:textbox>
                  <w:txbxContent>
                    <w:p w:rsidR="009265B7" w:rsidRDefault="009265B7" w:rsidP="008A33BA"/>
                    <w:p w:rsidR="009265B7" w:rsidRDefault="009265B7" w:rsidP="008A33BA"/>
                    <w:p w:rsidR="009265B7" w:rsidRDefault="009265B7" w:rsidP="008A33BA"/>
                    <w:p w:rsidR="009265B7" w:rsidRDefault="009265B7" w:rsidP="008A33BA"/>
                    <w:p w:rsidR="009265B7" w:rsidRDefault="009265B7" w:rsidP="008A33BA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8A33BA" w:rsidRDefault="008A33BA" w:rsidP="008A33BA">
      <w:pPr>
        <w:pStyle w:val="Tekstpodstawowy2"/>
        <w:jc w:val="both"/>
        <w:rPr>
          <w:rFonts w:ascii="Calibri" w:hAnsi="Calibri"/>
          <w:b/>
        </w:rPr>
      </w:pPr>
      <w:r w:rsidRPr="00590873">
        <w:rPr>
          <w:rFonts w:ascii="Calibri" w:hAnsi="Calibri"/>
          <w:b/>
        </w:rPr>
        <w:tab/>
      </w:r>
      <w:r w:rsidRPr="00590873">
        <w:rPr>
          <w:rFonts w:ascii="Calibri" w:hAnsi="Calibri"/>
          <w:b/>
        </w:rPr>
        <w:tab/>
      </w:r>
      <w:r w:rsidRPr="00590873">
        <w:rPr>
          <w:rFonts w:ascii="Calibri" w:hAnsi="Calibri"/>
          <w:b/>
        </w:rPr>
        <w:tab/>
      </w:r>
      <w:r w:rsidRPr="00590873">
        <w:rPr>
          <w:rFonts w:ascii="Calibri" w:hAnsi="Calibri"/>
          <w:b/>
        </w:rPr>
        <w:tab/>
      </w:r>
      <w:r w:rsidRPr="00590873">
        <w:rPr>
          <w:rFonts w:ascii="Calibri" w:hAnsi="Calibri"/>
          <w:b/>
        </w:rPr>
        <w:tab/>
      </w:r>
      <w:r w:rsidRPr="00590873">
        <w:rPr>
          <w:rFonts w:ascii="Calibri" w:hAnsi="Calibri"/>
          <w:b/>
        </w:rPr>
        <w:tab/>
      </w:r>
      <w:r w:rsidRPr="00590873">
        <w:rPr>
          <w:rFonts w:ascii="Calibri" w:hAnsi="Calibri"/>
          <w:b/>
        </w:rPr>
        <w:tab/>
      </w:r>
    </w:p>
    <w:p w:rsidR="008A33BA" w:rsidRDefault="008A33BA" w:rsidP="008A33BA">
      <w:pPr>
        <w:pStyle w:val="Tekstpodstawowy2"/>
        <w:jc w:val="both"/>
        <w:rPr>
          <w:rFonts w:ascii="Calibri" w:hAnsi="Calibri"/>
          <w:b/>
        </w:rPr>
      </w:pPr>
    </w:p>
    <w:p w:rsidR="008A33BA" w:rsidRDefault="008A33BA" w:rsidP="008A33BA">
      <w:pPr>
        <w:pStyle w:val="Tekstpodstawowy2"/>
        <w:jc w:val="both"/>
        <w:rPr>
          <w:rFonts w:ascii="Calibri" w:hAnsi="Calibri"/>
          <w:b/>
        </w:rPr>
      </w:pPr>
    </w:p>
    <w:p w:rsidR="008A33BA" w:rsidRPr="00590873" w:rsidRDefault="008A33BA" w:rsidP="008A33BA">
      <w:pPr>
        <w:pStyle w:val="Tekstpodstawowy2"/>
        <w:ind w:left="4956"/>
        <w:jc w:val="both"/>
        <w:rPr>
          <w:rFonts w:ascii="Calibri" w:hAnsi="Calibri"/>
        </w:rPr>
      </w:pPr>
    </w:p>
    <w:p w:rsidR="008A33BA" w:rsidRPr="00590873" w:rsidRDefault="008A33BA" w:rsidP="008A33BA">
      <w:pPr>
        <w:pStyle w:val="Tekstpodstawowy2"/>
        <w:jc w:val="both"/>
        <w:rPr>
          <w:rFonts w:ascii="Calibri" w:hAnsi="Calibri"/>
        </w:rPr>
      </w:pPr>
      <w:r w:rsidRPr="00590873">
        <w:rPr>
          <w:rFonts w:ascii="Calibri" w:hAnsi="Calibri"/>
        </w:rPr>
        <w:tab/>
      </w:r>
      <w:r w:rsidRPr="00590873">
        <w:rPr>
          <w:rFonts w:ascii="Calibri" w:hAnsi="Calibri"/>
        </w:rPr>
        <w:tab/>
      </w:r>
      <w:r w:rsidRPr="00590873">
        <w:rPr>
          <w:rFonts w:ascii="Calibri" w:hAnsi="Calibri"/>
        </w:rPr>
        <w:tab/>
      </w:r>
      <w:r w:rsidRPr="00590873">
        <w:rPr>
          <w:rFonts w:ascii="Calibri" w:hAnsi="Calibri"/>
        </w:rPr>
        <w:tab/>
      </w:r>
      <w:r w:rsidRPr="00590873">
        <w:rPr>
          <w:rFonts w:ascii="Calibri" w:hAnsi="Calibri"/>
        </w:rPr>
        <w:tab/>
      </w:r>
      <w:r w:rsidRPr="00590873">
        <w:rPr>
          <w:rFonts w:ascii="Calibri" w:hAnsi="Calibri"/>
        </w:rPr>
        <w:tab/>
      </w:r>
    </w:p>
    <w:p w:rsidR="008A33BA" w:rsidRPr="00D266ED" w:rsidRDefault="008A33BA" w:rsidP="008A33BA">
      <w:pPr>
        <w:pStyle w:val="Tekstpodstawowy"/>
        <w:jc w:val="center"/>
        <w:rPr>
          <w:rFonts w:ascii="Arial" w:hAnsi="Arial" w:cs="Arial"/>
          <w:b w:val="0"/>
          <w:szCs w:val="24"/>
        </w:rPr>
      </w:pPr>
      <w:r w:rsidRPr="00D266ED">
        <w:rPr>
          <w:rFonts w:ascii="Arial" w:hAnsi="Arial" w:cs="Arial"/>
          <w:b w:val="0"/>
          <w:szCs w:val="24"/>
        </w:rPr>
        <w:t>Wykaz osób, którymi dysponuje lub będzie dysponował wykonawca i które będą uczestniczyć w wykonaniu zamówienia, wraz z informacjami na temat ich kwalifikacji zawodowych, doświadczenia i wykształcenia niezbędnych do wykonania zamówienia, a także zakresu wykonywanych przez nich czynności, potwierdzający spełnienie warunku udziału w postępowaniu</w:t>
      </w:r>
      <w:r>
        <w:rPr>
          <w:rFonts w:ascii="Arial" w:hAnsi="Arial" w:cs="Arial"/>
          <w:b w:val="0"/>
          <w:szCs w:val="24"/>
        </w:rPr>
        <w:t>.</w:t>
      </w:r>
    </w:p>
    <w:p w:rsidR="008A33BA" w:rsidRPr="00D266ED" w:rsidRDefault="008A33BA" w:rsidP="008A33BA">
      <w:pPr>
        <w:rPr>
          <w:rFonts w:ascii="Arial" w:hAnsi="Arial" w:cs="Arial"/>
          <w:bCs/>
        </w:rPr>
      </w:pPr>
    </w:p>
    <w:p w:rsidR="008A33BA" w:rsidRPr="00D266ED" w:rsidRDefault="008A33BA" w:rsidP="008A33BA">
      <w:pPr>
        <w:rPr>
          <w:rFonts w:ascii="Arial" w:hAnsi="Arial" w:cs="Arial"/>
          <w:bCs/>
        </w:rPr>
      </w:pP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14"/>
        <w:gridCol w:w="1955"/>
        <w:gridCol w:w="1955"/>
        <w:gridCol w:w="1955"/>
      </w:tblGrid>
      <w:tr w:rsidR="008A33BA" w:rsidRPr="00D266ED" w:rsidTr="00D833D2">
        <w:tc>
          <w:tcPr>
            <w:tcW w:w="496" w:type="dxa"/>
          </w:tcPr>
          <w:p w:rsidR="008A33BA" w:rsidRPr="00D266ED" w:rsidRDefault="008A33BA" w:rsidP="00D833D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266ED">
              <w:rPr>
                <w:rFonts w:ascii="Arial" w:hAnsi="Arial" w:cs="Arial"/>
                <w:i/>
                <w:sz w:val="18"/>
                <w:szCs w:val="18"/>
              </w:rPr>
              <w:t>LP</w:t>
            </w:r>
          </w:p>
        </w:tc>
        <w:tc>
          <w:tcPr>
            <w:tcW w:w="3414" w:type="dxa"/>
          </w:tcPr>
          <w:p w:rsidR="008A33BA" w:rsidRPr="00D266ED" w:rsidRDefault="008A33BA" w:rsidP="00D833D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266ED">
              <w:rPr>
                <w:rFonts w:ascii="Arial" w:hAnsi="Arial" w:cs="Arial"/>
                <w:i/>
                <w:sz w:val="18"/>
                <w:szCs w:val="18"/>
              </w:rPr>
              <w:t>Nazwisko i imię</w:t>
            </w:r>
          </w:p>
        </w:tc>
        <w:tc>
          <w:tcPr>
            <w:tcW w:w="1955" w:type="dxa"/>
          </w:tcPr>
          <w:p w:rsidR="008A33BA" w:rsidRPr="00D266ED" w:rsidRDefault="008A33BA" w:rsidP="00D833D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266ED">
              <w:rPr>
                <w:rFonts w:ascii="Arial" w:hAnsi="Arial" w:cs="Arial"/>
                <w:i/>
                <w:sz w:val="18"/>
                <w:szCs w:val="18"/>
              </w:rPr>
              <w:t>Funkcja w realizacji zamówienia</w:t>
            </w:r>
          </w:p>
        </w:tc>
        <w:tc>
          <w:tcPr>
            <w:tcW w:w="1955" w:type="dxa"/>
          </w:tcPr>
          <w:p w:rsidR="008A33BA" w:rsidRPr="00D266ED" w:rsidRDefault="008A33BA" w:rsidP="00D833D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266ED">
              <w:rPr>
                <w:rFonts w:ascii="Arial" w:hAnsi="Arial" w:cs="Arial"/>
                <w:i/>
                <w:sz w:val="18"/>
                <w:szCs w:val="18"/>
              </w:rPr>
              <w:t>Zakres i okres doświadczenia</w:t>
            </w:r>
          </w:p>
        </w:tc>
        <w:tc>
          <w:tcPr>
            <w:tcW w:w="1955" w:type="dxa"/>
          </w:tcPr>
          <w:p w:rsidR="008A33BA" w:rsidRPr="00D266ED" w:rsidRDefault="008A33BA" w:rsidP="00D833D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266ED">
              <w:rPr>
                <w:rFonts w:ascii="Arial" w:hAnsi="Arial" w:cs="Arial"/>
                <w:i/>
                <w:sz w:val="18"/>
                <w:szCs w:val="18"/>
              </w:rPr>
              <w:t>Opis posiadanych kwalifikacji zawodowych</w:t>
            </w:r>
          </w:p>
        </w:tc>
      </w:tr>
      <w:tr w:rsidR="008A33BA" w:rsidRPr="00D266ED" w:rsidTr="00D833D2">
        <w:tc>
          <w:tcPr>
            <w:tcW w:w="496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3414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</w:tr>
      <w:tr w:rsidR="008A33BA" w:rsidRPr="00D266ED" w:rsidTr="00D833D2">
        <w:tc>
          <w:tcPr>
            <w:tcW w:w="496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3414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</w:tr>
      <w:tr w:rsidR="008A33BA" w:rsidRPr="00D266ED" w:rsidTr="00D833D2">
        <w:tc>
          <w:tcPr>
            <w:tcW w:w="496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3414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</w:tr>
      <w:tr w:rsidR="008A33BA" w:rsidRPr="00D266ED" w:rsidTr="00D833D2">
        <w:tc>
          <w:tcPr>
            <w:tcW w:w="496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3414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:rsidR="008A33BA" w:rsidRPr="00D266ED" w:rsidRDefault="008A33BA" w:rsidP="00D833D2">
            <w:pPr>
              <w:rPr>
                <w:rFonts w:ascii="Arial" w:hAnsi="Arial" w:cs="Arial"/>
              </w:rPr>
            </w:pPr>
          </w:p>
        </w:tc>
      </w:tr>
    </w:tbl>
    <w:p w:rsidR="008A33BA" w:rsidRDefault="008A33BA" w:rsidP="008A33BA">
      <w:pPr>
        <w:ind w:right="-993"/>
        <w:jc w:val="both"/>
        <w:rPr>
          <w:rFonts w:ascii="Calibri" w:hAnsi="Calibri"/>
        </w:rPr>
      </w:pPr>
    </w:p>
    <w:p w:rsidR="008A33BA" w:rsidRPr="00113C71" w:rsidRDefault="008A33BA" w:rsidP="008A33BA">
      <w:pPr>
        <w:pStyle w:val="Standard"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113C71">
        <w:rPr>
          <w:rFonts w:ascii="Arial" w:hAnsi="Arial" w:cs="Arial"/>
          <w:b/>
          <w:sz w:val="22"/>
          <w:szCs w:val="22"/>
          <w:lang w:eastAsia="ar-SA"/>
        </w:rPr>
        <w:t>Ponadto oświadczam , że:</w:t>
      </w:r>
    </w:p>
    <w:p w:rsidR="008A33BA" w:rsidRPr="00113C71" w:rsidRDefault="008A33BA" w:rsidP="008A33BA">
      <w:pPr>
        <w:tabs>
          <w:tab w:val="left" w:pos="284"/>
        </w:tabs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</w:rPr>
        <w:t xml:space="preserve">wszystkie osoby </w:t>
      </w:r>
      <w:r w:rsidRPr="00113C71">
        <w:rPr>
          <w:rFonts w:ascii="Arial" w:hAnsi="Arial" w:cs="Arial"/>
          <w:sz w:val="22"/>
          <w:szCs w:val="22"/>
        </w:rPr>
        <w:t>spełnia</w:t>
      </w:r>
      <w:r>
        <w:rPr>
          <w:rFonts w:ascii="Arial" w:hAnsi="Arial" w:cs="Arial"/>
          <w:sz w:val="22"/>
          <w:szCs w:val="22"/>
        </w:rPr>
        <w:t>ją</w:t>
      </w:r>
      <w:r w:rsidRPr="00113C71">
        <w:rPr>
          <w:rFonts w:ascii="Arial" w:hAnsi="Arial" w:cs="Arial"/>
          <w:sz w:val="22"/>
          <w:szCs w:val="22"/>
        </w:rPr>
        <w:t xml:space="preserve"> wymagania stawiane przed </w:t>
      </w:r>
      <w:r w:rsidR="00035324">
        <w:rPr>
          <w:rFonts w:ascii="Arial" w:hAnsi="Arial" w:cs="Arial"/>
          <w:sz w:val="22"/>
          <w:szCs w:val="22"/>
        </w:rPr>
        <w:t xml:space="preserve">kierowcami </w:t>
      </w:r>
      <w:r w:rsidRPr="00113C71">
        <w:rPr>
          <w:rFonts w:ascii="Arial" w:hAnsi="Arial" w:cs="Arial"/>
          <w:sz w:val="22"/>
          <w:szCs w:val="22"/>
        </w:rPr>
        <w:t>, gdyż  posiada</w:t>
      </w:r>
      <w:r w:rsidR="00035324">
        <w:rPr>
          <w:rFonts w:ascii="Arial" w:hAnsi="Arial" w:cs="Arial"/>
          <w:sz w:val="22"/>
          <w:szCs w:val="22"/>
        </w:rPr>
        <w:t>ją</w:t>
      </w:r>
      <w:r w:rsidRPr="00113C71">
        <w:rPr>
          <w:rFonts w:ascii="Arial" w:hAnsi="Arial" w:cs="Arial"/>
          <w:sz w:val="22"/>
          <w:szCs w:val="22"/>
        </w:rPr>
        <w:t xml:space="preserve"> wymagane uprawniania </w:t>
      </w:r>
      <w:r w:rsidR="00035324">
        <w:rPr>
          <w:rFonts w:ascii="Arial" w:hAnsi="Arial" w:cs="Arial"/>
          <w:sz w:val="22"/>
          <w:szCs w:val="22"/>
        </w:rPr>
        <w:t xml:space="preserve">oraz staż </w:t>
      </w:r>
      <w:r w:rsidRPr="00113C71">
        <w:rPr>
          <w:rFonts w:ascii="Arial" w:hAnsi="Arial" w:cs="Arial"/>
          <w:sz w:val="22"/>
          <w:szCs w:val="22"/>
        </w:rPr>
        <w:t>w zakresie niezbędnym do realizacji niniejszego zamówienia na warunkach określonych w umowie oraz Specyfikacji Istotnych Warunków Zamówienia.</w:t>
      </w:r>
    </w:p>
    <w:p w:rsidR="008A33BA" w:rsidRDefault="008A33BA" w:rsidP="008A33BA">
      <w:pPr>
        <w:ind w:right="-993"/>
        <w:jc w:val="both"/>
        <w:rPr>
          <w:rFonts w:ascii="Cambria" w:hAnsi="Cambria"/>
          <w:sz w:val="22"/>
          <w:szCs w:val="22"/>
        </w:rPr>
      </w:pPr>
    </w:p>
    <w:p w:rsidR="008A33BA" w:rsidRDefault="008A33BA" w:rsidP="008A33BA">
      <w:pPr>
        <w:ind w:right="-993"/>
        <w:jc w:val="both"/>
        <w:rPr>
          <w:rFonts w:ascii="Cambria" w:hAnsi="Cambria"/>
          <w:sz w:val="22"/>
          <w:szCs w:val="22"/>
        </w:rPr>
      </w:pPr>
    </w:p>
    <w:p w:rsidR="008A33BA" w:rsidRDefault="008A33BA" w:rsidP="008A33BA">
      <w:pPr>
        <w:ind w:right="-993"/>
        <w:jc w:val="both"/>
        <w:rPr>
          <w:rFonts w:ascii="Cambria" w:hAnsi="Cambria"/>
          <w:sz w:val="22"/>
          <w:szCs w:val="22"/>
        </w:rPr>
      </w:pPr>
    </w:p>
    <w:p w:rsidR="008A33BA" w:rsidRPr="004C170C" w:rsidRDefault="008A33BA" w:rsidP="008A33BA">
      <w:pPr>
        <w:ind w:right="-993"/>
        <w:jc w:val="both"/>
        <w:rPr>
          <w:rFonts w:ascii="Cambria" w:hAnsi="Cambria"/>
          <w:sz w:val="22"/>
          <w:szCs w:val="22"/>
        </w:rPr>
      </w:pPr>
      <w:r w:rsidRPr="003F3684">
        <w:rPr>
          <w:rFonts w:ascii="Cambria" w:hAnsi="Cambria"/>
          <w:sz w:val="22"/>
          <w:szCs w:val="22"/>
        </w:rPr>
        <w:t xml:space="preserve">......................., dn. _ _ . _ _ . _ _ _ _ </w:t>
      </w:r>
      <w:r w:rsidRPr="003F3684">
        <w:rPr>
          <w:rFonts w:ascii="Cambria" w:hAnsi="Cambria"/>
          <w:sz w:val="22"/>
          <w:szCs w:val="22"/>
        </w:rPr>
        <w:tab/>
        <w:t xml:space="preserve">                              </w:t>
      </w:r>
      <w:r>
        <w:rPr>
          <w:rFonts w:ascii="Cambria" w:hAnsi="Cambria"/>
          <w:sz w:val="22"/>
          <w:szCs w:val="22"/>
        </w:rPr>
        <w:t xml:space="preserve">                                   </w:t>
      </w:r>
      <w:r w:rsidRPr="003F3684">
        <w:rPr>
          <w:rFonts w:ascii="Cambria" w:hAnsi="Cambria"/>
          <w:sz w:val="22"/>
          <w:szCs w:val="22"/>
        </w:rPr>
        <w:t>...........</w:t>
      </w:r>
      <w:r>
        <w:rPr>
          <w:rFonts w:ascii="Cambria" w:hAnsi="Cambria"/>
          <w:sz w:val="22"/>
          <w:szCs w:val="22"/>
        </w:rPr>
        <w:t>..........................</w:t>
      </w:r>
      <w:r w:rsidRPr="003F3684">
        <w:rPr>
          <w:rFonts w:ascii="Cambria" w:hAnsi="Cambria"/>
          <w:sz w:val="22"/>
          <w:szCs w:val="22"/>
        </w:rPr>
        <w:t>........................................</w:t>
      </w:r>
    </w:p>
    <w:p w:rsidR="008A33BA" w:rsidRDefault="008A33BA" w:rsidP="008A33BA">
      <w:pPr>
        <w:ind w:left="5400" w:right="7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8C001E">
        <w:rPr>
          <w:rFonts w:ascii="Arial" w:hAnsi="Arial" w:cs="Arial"/>
          <w:sz w:val="22"/>
          <w:szCs w:val="22"/>
          <w:vertAlign w:val="superscript"/>
        </w:rPr>
        <w:t>Podpis osób uprawnionych do składania oświadczeń woli w imieniu Wykonawcy oraz pieczątka / pieczątki</w:t>
      </w: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8A33BA" w:rsidRDefault="008A33BA" w:rsidP="00524A05">
      <w:pPr>
        <w:jc w:val="right"/>
        <w:rPr>
          <w:rFonts w:ascii="Arial Narrow" w:hAnsi="Arial Narrow" w:cs="Arial"/>
          <w:b/>
          <w:sz w:val="26"/>
        </w:rPr>
      </w:pPr>
    </w:p>
    <w:p w:rsidR="008A33BA" w:rsidRDefault="008A33BA" w:rsidP="00524A05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  <w:sectPr w:rsidR="00561D7C">
          <w:headerReference w:type="default" r:id="rId14"/>
          <w:pgSz w:w="11906" w:h="16838"/>
          <w:pgMar w:top="765" w:right="851" w:bottom="567" w:left="1418" w:header="709" w:footer="708" w:gutter="0"/>
          <w:cols w:space="708"/>
          <w:docGrid w:linePitch="360"/>
        </w:sectPr>
      </w:pPr>
    </w:p>
    <w:p w:rsidR="00035324" w:rsidRDefault="00035324" w:rsidP="00035324">
      <w:pPr>
        <w:jc w:val="right"/>
        <w:rPr>
          <w:rFonts w:ascii="Arial Narrow" w:hAnsi="Arial Narrow" w:cs="Arial"/>
          <w:b/>
          <w:sz w:val="26"/>
        </w:rPr>
      </w:pPr>
      <w:r>
        <w:rPr>
          <w:rFonts w:ascii="Arial Narrow" w:hAnsi="Arial Narrow" w:cs="Arial"/>
          <w:b/>
          <w:sz w:val="26"/>
        </w:rPr>
        <w:lastRenderedPageBreak/>
        <w:t>Załącznik nr 8</w:t>
      </w:r>
    </w:p>
    <w:p w:rsidR="00561D7C" w:rsidRDefault="00BA1DB1" w:rsidP="00561D7C">
      <w:pPr>
        <w:rPr>
          <w:rFonts w:ascii="Arial Narrow" w:hAnsi="Arial Narrow" w:cs="Arial"/>
          <w:b/>
          <w:sz w:val="26"/>
        </w:rPr>
      </w:pPr>
      <w:r>
        <w:rPr>
          <w:rFonts w:ascii="Arial Narrow" w:hAnsi="Arial Narrow" w:cs="Arial"/>
          <w:b/>
          <w:noProof/>
          <w:sz w:val="26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58420</wp:posOffset>
                </wp:positionV>
                <wp:extent cx="1943100" cy="1019175"/>
                <wp:effectExtent l="0" t="0" r="0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B7" w:rsidRDefault="009265B7" w:rsidP="00561D7C"/>
                          <w:p w:rsidR="009265B7" w:rsidRDefault="009265B7" w:rsidP="00561D7C"/>
                          <w:p w:rsidR="009265B7" w:rsidRDefault="009265B7" w:rsidP="00561D7C"/>
                          <w:p w:rsidR="009265B7" w:rsidRDefault="009265B7" w:rsidP="00561D7C"/>
                          <w:p w:rsidR="009265B7" w:rsidRDefault="009265B7" w:rsidP="00561D7C">
                            <w:pPr>
                              <w:jc w:val="center"/>
                            </w:pPr>
                            <w: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3.55pt;margin-top:4.6pt;width:153pt;height:8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">
                <v:textbox>
                  <w:txbxContent>
                    <w:p w:rsidR="009265B7" w:rsidRDefault="009265B7" w:rsidP="00561D7C"/>
                    <w:p w:rsidR="009265B7" w:rsidRDefault="009265B7" w:rsidP="00561D7C"/>
                    <w:p w:rsidR="009265B7" w:rsidRDefault="009265B7" w:rsidP="00561D7C"/>
                    <w:p w:rsidR="009265B7" w:rsidRDefault="009265B7" w:rsidP="00561D7C"/>
                    <w:p w:rsidR="009265B7" w:rsidRDefault="009265B7" w:rsidP="00561D7C">
                      <w:pPr>
                        <w:jc w:val="center"/>
                      </w:pPr>
                      <w: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  <w:r>
        <w:rPr>
          <w:rFonts w:ascii="Arial Narrow" w:hAnsi="Arial Narrow" w:cs="Arial"/>
          <w:b/>
          <w:sz w:val="26"/>
        </w:rPr>
        <w:t xml:space="preserve"> </w:t>
      </w: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1551B6" w:rsidRDefault="001551B6" w:rsidP="00035324">
      <w:pPr>
        <w:jc w:val="right"/>
        <w:rPr>
          <w:rFonts w:ascii="Arial Narrow" w:hAnsi="Arial Narrow" w:cs="Arial"/>
          <w:b/>
          <w:sz w:val="26"/>
        </w:rPr>
      </w:pPr>
    </w:p>
    <w:p w:rsidR="00035324" w:rsidRPr="001551B6" w:rsidRDefault="00561D7C" w:rsidP="00B55E70">
      <w:pPr>
        <w:pBdr>
          <w:top w:val="single" w:sz="4" w:space="1" w:color="auto"/>
        </w:pBdr>
        <w:jc w:val="center"/>
        <w:rPr>
          <w:rFonts w:ascii="Arial" w:hAnsi="Arial" w:cs="Arial"/>
          <w:b/>
        </w:rPr>
        <w:pPrChange w:id="946" w:author="User" w:date="2013-10-21T22:02:00Z">
          <w:pPr>
            <w:jc w:val="center"/>
          </w:pPr>
        </w:pPrChange>
      </w:pPr>
      <w:r w:rsidRPr="001551B6">
        <w:rPr>
          <w:rFonts w:ascii="Arial" w:hAnsi="Arial" w:cs="Arial"/>
          <w:b/>
        </w:rPr>
        <w:t>Wykaz taboru samochodowego przeznaczonego do wykonania zamówienia</w:t>
      </w:r>
    </w:p>
    <w:p w:rsidR="00561D7C" w:rsidRDefault="00561D7C" w:rsidP="00561D7C">
      <w:pPr>
        <w:jc w:val="center"/>
        <w:rPr>
          <w:rFonts w:ascii="Arial Narrow" w:hAnsi="Arial Narrow" w:cs="Arial"/>
          <w:b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3053"/>
        <w:gridCol w:w="2617"/>
        <w:gridCol w:w="2527"/>
        <w:tblGridChange w:id="947">
          <w:tblGrid>
            <w:gridCol w:w="1656"/>
            <w:gridCol w:w="3053"/>
            <w:gridCol w:w="2617"/>
            <w:gridCol w:w="2527"/>
          </w:tblGrid>
        </w:tblGridChange>
      </w:tblGrid>
      <w:tr w:rsidR="00EE3FD4" w:rsidRPr="00C408F9" w:rsidTr="00C408F9">
        <w:tc>
          <w:tcPr>
            <w:tcW w:w="536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r w:rsidRPr="00C408F9">
              <w:rPr>
                <w:rFonts w:ascii="Arial Narrow" w:hAnsi="Arial Narrow" w:cs="Arial"/>
                <w:b/>
                <w:sz w:val="26"/>
              </w:rPr>
              <w:t>Lp.</w:t>
            </w:r>
          </w:p>
        </w:tc>
        <w:tc>
          <w:tcPr>
            <w:tcW w:w="3683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r w:rsidRPr="00C408F9">
              <w:rPr>
                <w:rFonts w:ascii="Arial Narrow" w:hAnsi="Arial Narrow" w:cs="Arial"/>
                <w:b/>
                <w:sz w:val="26"/>
              </w:rPr>
              <w:t xml:space="preserve">Marka pojazdu </w:t>
            </w:r>
          </w:p>
        </w:tc>
        <w:tc>
          <w:tcPr>
            <w:tcW w:w="3049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r w:rsidRPr="00C408F9">
              <w:rPr>
                <w:rFonts w:ascii="Arial Narrow" w:hAnsi="Arial Narrow" w:cs="Arial"/>
                <w:b/>
                <w:sz w:val="26"/>
              </w:rPr>
              <w:t>Data pierwszej rejestracji</w:t>
            </w:r>
          </w:p>
        </w:tc>
        <w:tc>
          <w:tcPr>
            <w:tcW w:w="2585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r w:rsidRPr="00C408F9">
              <w:rPr>
                <w:rFonts w:ascii="Arial Narrow" w:hAnsi="Arial Narrow" w:cs="Arial"/>
                <w:b/>
                <w:sz w:val="26"/>
              </w:rPr>
              <w:t>Ilość miejsc</w:t>
            </w:r>
          </w:p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r w:rsidRPr="00C408F9">
              <w:rPr>
                <w:rFonts w:ascii="Arial Narrow" w:hAnsi="Arial Narrow" w:cs="Arial"/>
                <w:b/>
                <w:sz w:val="26"/>
              </w:rPr>
              <w:t>siedzących/stojących</w:t>
            </w:r>
          </w:p>
        </w:tc>
      </w:tr>
      <w:tr w:rsidR="00EE3FD4" w:rsidRPr="00C408F9" w:rsidTr="00C408F9">
        <w:tc>
          <w:tcPr>
            <w:tcW w:w="536" w:type="dxa"/>
            <w:shd w:val="clear" w:color="auto" w:fill="auto"/>
          </w:tcPr>
          <w:p w:rsidR="00EE3FD4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48" w:author="User" w:date="2013-10-21T22:02:00Z">
              <w:r w:rsidRPr="00C408F9">
                <w:rPr>
                  <w:rFonts w:ascii="Arial Narrow" w:hAnsi="Arial Narrow" w:cs="Arial"/>
                  <w:b/>
                  <w:sz w:val="26"/>
                </w:rPr>
                <w:t>1</w:t>
              </w:r>
            </w:ins>
          </w:p>
        </w:tc>
        <w:tc>
          <w:tcPr>
            <w:tcW w:w="3683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EE3FD4" w:rsidRPr="00C408F9" w:rsidRDefault="00EE3FD4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49" w:author="User" w:date="2013-10-21T22:02:00Z">
              <w:r w:rsidRPr="00C408F9">
                <w:rPr>
                  <w:rFonts w:ascii="Arial Narrow" w:hAnsi="Arial Narrow" w:cs="Arial"/>
                  <w:b/>
                  <w:sz w:val="26"/>
                </w:rPr>
                <w:t>2</w:t>
              </w:r>
            </w:ins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0" w:author="User" w:date="2013-10-21T22:02:00Z">
              <w:r w:rsidRPr="00C408F9">
                <w:rPr>
                  <w:rFonts w:ascii="Arial Narrow" w:hAnsi="Arial Narrow" w:cs="Arial"/>
                  <w:b/>
                  <w:sz w:val="26"/>
                </w:rPr>
                <w:t>3</w:t>
              </w:r>
            </w:ins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1" w:author="User" w:date="2013-10-21T22:02:00Z">
              <w:r w:rsidRPr="00C408F9">
                <w:rPr>
                  <w:rFonts w:ascii="Arial Narrow" w:hAnsi="Arial Narrow" w:cs="Arial"/>
                  <w:b/>
                  <w:sz w:val="26"/>
                </w:rPr>
                <w:t>4</w:t>
              </w:r>
            </w:ins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2" w:author="User" w:date="2013-10-21T22:02:00Z">
              <w:r w:rsidRPr="00C408F9">
                <w:rPr>
                  <w:rFonts w:ascii="Arial Narrow" w:hAnsi="Arial Narrow" w:cs="Arial"/>
                  <w:b/>
                  <w:sz w:val="26"/>
                </w:rPr>
                <w:t>5</w:t>
              </w:r>
            </w:ins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tcBorders>
              <w:bottom w:val="single" w:sz="4" w:space="0" w:color="auto"/>
            </w:tcBorders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tcBorders>
              <w:top w:val="single" w:sz="4" w:space="0" w:color="auto"/>
            </w:tcBorders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3" w:author="User" w:date="2013-10-21T22:03:00Z">
              <w:r w:rsidRPr="00C408F9">
                <w:rPr>
                  <w:rFonts w:ascii="Arial Narrow" w:hAnsi="Arial Narrow" w:cs="Arial"/>
                  <w:b/>
                  <w:sz w:val="26"/>
                </w:rPr>
                <w:pict>
                  <v:rect id="_x0000_i1025" style="width:0;height:1.5pt" o:hralign="center" o:hrstd="t" o:hr="t" fillcolor="#a0a0a0" stroked="f"/>
                </w:pict>
              </w:r>
            </w:ins>
          </w:p>
        </w:tc>
        <w:tc>
          <w:tcPr>
            <w:tcW w:w="3683" w:type="dxa"/>
            <w:tcBorders>
              <w:top w:val="single" w:sz="4" w:space="0" w:color="auto"/>
            </w:tcBorders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4" w:author="User" w:date="2013-10-21T22:03:00Z">
              <w:r w:rsidRPr="00C408F9">
                <w:rPr>
                  <w:rFonts w:ascii="Arial Narrow" w:hAnsi="Arial Narrow" w:cs="Arial"/>
                  <w:b/>
                  <w:sz w:val="26"/>
                </w:rPr>
                <w:pict>
                  <v:rect id="_x0000_i1026" style="width:0;height:1.5pt" o:hralign="center" o:hrstd="t" o:hr="t" fillcolor="#a0a0a0" stroked="f"/>
                </w:pict>
              </w:r>
            </w:ins>
          </w:p>
        </w:tc>
        <w:tc>
          <w:tcPr>
            <w:tcW w:w="3049" w:type="dxa"/>
            <w:tcBorders>
              <w:top w:val="single" w:sz="4" w:space="0" w:color="auto"/>
            </w:tcBorders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5" w:author="User" w:date="2013-10-21T22:03:00Z">
              <w:r w:rsidRPr="00C408F9">
                <w:rPr>
                  <w:rFonts w:ascii="Arial Narrow" w:hAnsi="Arial Narrow" w:cs="Arial"/>
                  <w:b/>
                  <w:sz w:val="26"/>
                </w:rPr>
                <w:pict>
                  <v:rect id="_x0000_i1027" style="width:0;height:1.5pt" o:hralign="center" o:hrstd="t" o:hr="t" fillcolor="#a0a0a0" stroked="f"/>
                </w:pict>
              </w:r>
            </w:ins>
          </w:p>
        </w:tc>
        <w:tc>
          <w:tcPr>
            <w:tcW w:w="2585" w:type="dxa"/>
            <w:tcBorders>
              <w:top w:val="single" w:sz="4" w:space="0" w:color="auto"/>
            </w:tcBorders>
            <w:shd w:val="clear" w:color="auto" w:fill="auto"/>
          </w:tcPr>
          <w:p w:rsidR="00DE04C8" w:rsidRPr="00C408F9" w:rsidRDefault="00B55E70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  <w:ins w:id="956" w:author="User" w:date="2013-10-21T22:03:00Z">
              <w:r w:rsidRPr="00C408F9">
                <w:rPr>
                  <w:rFonts w:ascii="Arial Narrow" w:hAnsi="Arial Narrow" w:cs="Arial"/>
                  <w:b/>
                  <w:sz w:val="26"/>
                </w:rPr>
                <w:pict>
                  <v:rect id="_x0000_i1028" style="width:0;height:1.5pt" o:hralign="center" o:hrstd="t" o:hr="t" fillcolor="#a0a0a0" stroked="f"/>
                </w:pict>
              </w:r>
            </w:ins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  <w:tr w:rsidR="00DE04C8" w:rsidRPr="00C408F9" w:rsidTr="00C408F9">
        <w:tc>
          <w:tcPr>
            <w:tcW w:w="536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683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3049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  <w:tc>
          <w:tcPr>
            <w:tcW w:w="2585" w:type="dxa"/>
            <w:shd w:val="clear" w:color="auto" w:fill="auto"/>
          </w:tcPr>
          <w:p w:rsidR="00DE04C8" w:rsidRPr="00C408F9" w:rsidRDefault="00DE04C8" w:rsidP="00C408F9">
            <w:pPr>
              <w:jc w:val="center"/>
              <w:rPr>
                <w:rFonts w:ascii="Arial Narrow" w:hAnsi="Arial Narrow" w:cs="Arial"/>
                <w:b/>
                <w:sz w:val="26"/>
              </w:rPr>
            </w:pPr>
          </w:p>
        </w:tc>
      </w:tr>
    </w:tbl>
    <w:p w:rsidR="00561D7C" w:rsidRDefault="00561D7C" w:rsidP="00561D7C">
      <w:pPr>
        <w:jc w:val="center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561D7C" w:rsidRDefault="00561D7C" w:rsidP="00035324">
      <w:pPr>
        <w:jc w:val="right"/>
        <w:rPr>
          <w:rFonts w:ascii="Arial Narrow" w:hAnsi="Arial Narrow" w:cs="Arial"/>
          <w:b/>
          <w:sz w:val="26"/>
        </w:rPr>
      </w:pPr>
    </w:p>
    <w:p w:rsidR="00DE04C8" w:rsidRDefault="00DE04C8" w:rsidP="00DE04C8">
      <w:pPr>
        <w:rPr>
          <w:rFonts w:ascii="Arial" w:hAnsi="Arial" w:cs="Arial"/>
          <w:sz w:val="22"/>
          <w:szCs w:val="22"/>
        </w:rPr>
      </w:pPr>
      <w:r w:rsidRPr="00DE04C8">
        <w:rPr>
          <w:rFonts w:ascii="Arial" w:hAnsi="Arial" w:cs="Arial"/>
          <w:sz w:val="22"/>
          <w:szCs w:val="22"/>
        </w:rPr>
        <w:t>Do niniejszego wykazu oferent zobowiązany jest załączyć</w:t>
      </w:r>
      <w:r>
        <w:rPr>
          <w:rFonts w:ascii="Arial" w:hAnsi="Arial" w:cs="Arial"/>
          <w:sz w:val="22"/>
          <w:szCs w:val="22"/>
        </w:rPr>
        <w:t>:</w:t>
      </w:r>
    </w:p>
    <w:p w:rsidR="00561D7C" w:rsidRPr="00DE04C8" w:rsidRDefault="001551B6" w:rsidP="00DE04C8">
      <w:pPr>
        <w:rPr>
          <w:rFonts w:ascii="Arial Narrow" w:hAnsi="Arial Narrow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kopie dowodów rejestracyjnych – potwierdzone za zgodność z oryginałem.</w:t>
      </w:r>
      <w:r w:rsidR="00DE04C8" w:rsidRPr="00DE04C8">
        <w:rPr>
          <w:rFonts w:ascii="Arial" w:hAnsi="Arial" w:cs="Arial"/>
          <w:sz w:val="22"/>
          <w:szCs w:val="22"/>
        </w:rPr>
        <w:t xml:space="preserve"> </w:t>
      </w:r>
      <w:r w:rsidR="00DE04C8" w:rsidRPr="00DE04C8">
        <w:rPr>
          <w:rFonts w:ascii="Arial Narrow" w:hAnsi="Arial Narrow" w:cs="Arial"/>
          <w:b/>
          <w:sz w:val="22"/>
          <w:szCs w:val="22"/>
        </w:rPr>
        <w:t xml:space="preserve"> </w:t>
      </w:r>
    </w:p>
    <w:p w:rsidR="00561D7C" w:rsidRDefault="00561D7C" w:rsidP="00561D7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551B6" w:rsidRDefault="001551B6" w:rsidP="00561D7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551B6" w:rsidRDefault="001551B6" w:rsidP="00561D7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551B6" w:rsidRDefault="001551B6" w:rsidP="00561D7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551B6" w:rsidRDefault="001551B6" w:rsidP="00561D7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551B6" w:rsidRDefault="001551B6" w:rsidP="00561D7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551B6" w:rsidRPr="004C170C" w:rsidRDefault="001551B6" w:rsidP="001551B6">
      <w:pPr>
        <w:ind w:right="-993"/>
        <w:jc w:val="both"/>
        <w:rPr>
          <w:rFonts w:ascii="Cambria" w:hAnsi="Cambria"/>
          <w:sz w:val="22"/>
          <w:szCs w:val="22"/>
        </w:rPr>
      </w:pPr>
      <w:r w:rsidRPr="003F3684">
        <w:rPr>
          <w:rFonts w:ascii="Cambria" w:hAnsi="Cambria"/>
          <w:sz w:val="22"/>
          <w:szCs w:val="22"/>
        </w:rPr>
        <w:t xml:space="preserve">......................., dn. _ _ . _ _ . _ _ _ _ </w:t>
      </w:r>
      <w:r w:rsidRPr="003F3684">
        <w:rPr>
          <w:rFonts w:ascii="Cambria" w:hAnsi="Cambria"/>
          <w:sz w:val="22"/>
          <w:szCs w:val="22"/>
        </w:rPr>
        <w:tab/>
        <w:t xml:space="preserve">                              </w:t>
      </w:r>
      <w:r>
        <w:rPr>
          <w:rFonts w:ascii="Cambria" w:hAnsi="Cambria"/>
          <w:sz w:val="22"/>
          <w:szCs w:val="22"/>
        </w:rPr>
        <w:t xml:space="preserve">                                   </w:t>
      </w:r>
      <w:r w:rsidRPr="003F3684">
        <w:rPr>
          <w:rFonts w:ascii="Cambria" w:hAnsi="Cambria"/>
          <w:sz w:val="22"/>
          <w:szCs w:val="22"/>
        </w:rPr>
        <w:t>...........</w:t>
      </w:r>
      <w:r>
        <w:rPr>
          <w:rFonts w:ascii="Cambria" w:hAnsi="Cambria"/>
          <w:sz w:val="22"/>
          <w:szCs w:val="22"/>
        </w:rPr>
        <w:t>..........................</w:t>
      </w:r>
      <w:r w:rsidRPr="003F3684">
        <w:rPr>
          <w:rFonts w:ascii="Cambria" w:hAnsi="Cambria"/>
          <w:sz w:val="22"/>
          <w:szCs w:val="22"/>
        </w:rPr>
        <w:t>........................................</w:t>
      </w:r>
    </w:p>
    <w:p w:rsidR="001551B6" w:rsidRDefault="001551B6" w:rsidP="001551B6">
      <w:pPr>
        <w:ind w:left="5400" w:right="7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8C001E">
        <w:rPr>
          <w:rFonts w:ascii="Arial" w:hAnsi="Arial" w:cs="Arial"/>
          <w:sz w:val="22"/>
          <w:szCs w:val="22"/>
          <w:vertAlign w:val="superscript"/>
        </w:rPr>
        <w:t>Podpis osób uprawnionych do składania oświadczeń woli w imieniu Wykonawcy oraz pieczątka / pieczątki</w:t>
      </w:r>
    </w:p>
    <w:p w:rsidR="001551B6" w:rsidRDefault="001551B6" w:rsidP="001551B6">
      <w:pPr>
        <w:jc w:val="right"/>
        <w:rPr>
          <w:rFonts w:ascii="Arial Narrow" w:hAnsi="Arial Narrow" w:cs="Arial"/>
          <w:b/>
          <w:sz w:val="26"/>
        </w:rPr>
      </w:pPr>
    </w:p>
    <w:p w:rsidR="001551B6" w:rsidRPr="00DE04C8" w:rsidRDefault="001551B6" w:rsidP="00561D7C">
      <w:pPr>
        <w:jc w:val="both"/>
        <w:rPr>
          <w:rFonts w:ascii="Arial Narrow" w:hAnsi="Arial Narrow" w:cs="Arial"/>
          <w:b/>
          <w:sz w:val="22"/>
          <w:szCs w:val="22"/>
        </w:rPr>
        <w:sectPr w:rsidR="001551B6" w:rsidRPr="00DE04C8" w:rsidSect="00EE3FD4">
          <w:pgSz w:w="11906" w:h="16838"/>
          <w:pgMar w:top="765" w:right="851" w:bottom="567" w:left="1418" w:header="709" w:footer="709" w:gutter="0"/>
          <w:cols w:space="708"/>
          <w:docGrid w:linePitch="360"/>
        </w:sectPr>
      </w:pPr>
    </w:p>
    <w:p w:rsidR="00524A05" w:rsidRDefault="003A47C6" w:rsidP="00524A05">
      <w:pPr>
        <w:jc w:val="right"/>
        <w:rPr>
          <w:rFonts w:ascii="Arial Narrow" w:hAnsi="Arial Narrow" w:cs="Arial"/>
          <w:b/>
          <w:sz w:val="26"/>
        </w:rPr>
      </w:pPr>
      <w:r>
        <w:rPr>
          <w:rFonts w:ascii="Arial Narrow" w:hAnsi="Arial Narrow" w:cs="Arial"/>
          <w:b/>
          <w:sz w:val="26"/>
        </w:rPr>
        <w:lastRenderedPageBreak/>
        <w:t xml:space="preserve">Załącznik nr </w:t>
      </w:r>
      <w:r w:rsidR="00035324">
        <w:rPr>
          <w:rFonts w:ascii="Arial Narrow" w:hAnsi="Arial Narrow" w:cs="Arial"/>
          <w:b/>
          <w:sz w:val="26"/>
        </w:rPr>
        <w:t>9</w:t>
      </w:r>
    </w:p>
    <w:p w:rsidR="00524A05" w:rsidRDefault="00524A05" w:rsidP="00524A05">
      <w:pPr>
        <w:jc w:val="right"/>
        <w:rPr>
          <w:rFonts w:ascii="Arial Narrow" w:hAnsi="Arial Narrow" w:cs="Arial"/>
          <w:b/>
          <w:sz w:val="26"/>
        </w:rPr>
      </w:pPr>
    </w:p>
    <w:p w:rsidR="002153D7" w:rsidRDefault="002153D7" w:rsidP="00524A05">
      <w:pPr>
        <w:autoSpaceDE w:val="0"/>
      </w:pPr>
    </w:p>
    <w:p w:rsidR="002153D7" w:rsidRDefault="002153D7">
      <w:pPr>
        <w:autoSpaceDE w:val="0"/>
      </w:pPr>
    </w:p>
    <w:p w:rsidR="002153D7" w:rsidRDefault="002153D7">
      <w:pPr>
        <w:autoSpaceDE w:val="0"/>
      </w:pPr>
    </w:p>
    <w:p w:rsidR="002153D7" w:rsidRDefault="002153D7">
      <w:pPr>
        <w:autoSpaceDE w:val="0"/>
      </w:pPr>
    </w:p>
    <w:p w:rsidR="002153D7" w:rsidRDefault="002153D7">
      <w:pPr>
        <w:autoSpaceDE w:val="0"/>
      </w:pPr>
    </w:p>
    <w:p w:rsidR="002153D7" w:rsidRDefault="00BA1DB1">
      <w:pPr>
        <w:autoSpaceDE w:val="0"/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187325</wp:posOffset>
            </wp:positionV>
            <wp:extent cx="6115050" cy="7677150"/>
            <wp:effectExtent l="0" t="0" r="0" b="0"/>
            <wp:wrapThrough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hrough>
            <wp:docPr id="14" name="Obraz 14" descr="mapa gminy przyst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pa gminy przystank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3D7" w:rsidRDefault="002153D7">
      <w:pPr>
        <w:autoSpaceDE w:val="0"/>
      </w:pPr>
    </w:p>
    <w:p w:rsidR="002153D7" w:rsidRDefault="002153D7">
      <w:pPr>
        <w:autoSpaceDE w:val="0"/>
      </w:pPr>
    </w:p>
    <w:p w:rsidR="002153D7" w:rsidRDefault="002153D7">
      <w:pPr>
        <w:autoSpaceDE w:val="0"/>
      </w:pPr>
    </w:p>
    <w:sectPr w:rsidR="002153D7" w:rsidSect="00561D7C">
      <w:pgSz w:w="11906" w:h="16838"/>
      <w:pgMar w:top="765" w:right="851" w:bottom="567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90" w:author="User" w:date="2013-10-21T21:18:00Z" w:initials="U">
    <w:p w:rsidR="009265B7" w:rsidRDefault="009265B7">
      <w:pPr>
        <w:pStyle w:val="Tekstkomentarza"/>
      </w:pPr>
      <w:r>
        <w:rPr>
          <w:rStyle w:val="Odwoaniedokomentarza"/>
        </w:rPr>
        <w:annotationRef/>
      </w:r>
      <w:r>
        <w:t>Nie wiem czy aktualne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E6E" w:rsidRDefault="00826E6E">
      <w:r>
        <w:separator/>
      </w:r>
    </w:p>
  </w:endnote>
  <w:endnote w:type="continuationSeparator" w:id="0">
    <w:p w:rsidR="00826E6E" w:rsidRDefault="00826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gerianBasDE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E6E" w:rsidRDefault="00826E6E">
      <w:r>
        <w:separator/>
      </w:r>
    </w:p>
  </w:footnote>
  <w:footnote w:type="continuationSeparator" w:id="0">
    <w:p w:rsidR="00826E6E" w:rsidRDefault="00826E6E">
      <w:r>
        <w:continuationSeparator/>
      </w:r>
    </w:p>
  </w:footnote>
  <w:footnote w:id="1">
    <w:p w:rsidR="009265B7" w:rsidRDefault="009265B7" w:rsidP="00524A05">
      <w:pPr>
        <w:ind w:left="180" w:hanging="180"/>
        <w:jc w:val="both"/>
      </w:pPr>
      <w:r w:rsidRPr="00B8589E">
        <w:rPr>
          <w:rStyle w:val="Odwoanieprzypisudolnego"/>
          <w:sz w:val="16"/>
          <w:szCs w:val="16"/>
        </w:rPr>
        <w:footnoteRef/>
      </w:r>
      <w:r w:rsidRPr="00B8589E">
        <w:rPr>
          <w:sz w:val="16"/>
          <w:szCs w:val="16"/>
        </w:rPr>
        <w:t xml:space="preserve"> </w:t>
      </w:r>
      <w:r w:rsidRPr="003F3684">
        <w:rPr>
          <w:rFonts w:ascii="Cambria" w:hAnsi="Cambria"/>
          <w:sz w:val="18"/>
          <w:szCs w:val="18"/>
        </w:rPr>
        <w:t>Podpisuje każdy wykonawca składający ofertę. W przypadku Wykonawców wspólnie ubiegających się o zamówienie powyższy dokument podpisują wszyscy</w:t>
      </w:r>
      <w:r>
        <w:rPr>
          <w:rFonts w:ascii="Cambria" w:hAnsi="Cambria"/>
          <w:sz w:val="18"/>
          <w:szCs w:val="18"/>
        </w:rPr>
        <w:t xml:space="preserve"> </w:t>
      </w:r>
      <w:r w:rsidRPr="003F3684">
        <w:rPr>
          <w:rFonts w:ascii="Cambria" w:hAnsi="Cambria"/>
          <w:sz w:val="18"/>
          <w:szCs w:val="18"/>
        </w:rPr>
        <w:t>Wykonawcy wspólnie ubiegający się o zamówienie lub Pełnomocnik w ich imieniu.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5B7" w:rsidRDefault="009265B7">
    <w:pPr>
      <w:pStyle w:val="Nagwek"/>
      <w:jc w:val="center"/>
      <w:rPr>
        <w:rFonts w:ascii="Arial Narrow" w:eastAsia="Arial Narrow" w:hAnsi="Arial Narrow" w:cs="Arial Narrow"/>
        <w:i/>
        <w:sz w:val="20"/>
        <w:szCs w:val="20"/>
      </w:rPr>
    </w:pPr>
    <w:r>
      <w:rPr>
        <w:rFonts w:ascii="Arial Narrow" w:hAnsi="Arial Narrow" w:cs="Arial Narrow"/>
        <w:i/>
        <w:sz w:val="20"/>
        <w:szCs w:val="20"/>
      </w:rPr>
      <w:t>IZP</w:t>
    </w:r>
    <w:r>
      <w:rPr>
        <w:rFonts w:ascii="Arial Narrow" w:eastAsia="Arial Narrow" w:hAnsi="Arial Narrow" w:cs="Arial Narrow"/>
        <w:i/>
        <w:sz w:val="20"/>
        <w:szCs w:val="20"/>
      </w:rPr>
      <w:t>.341.13.2013 –  „</w:t>
    </w:r>
    <w:r>
      <w:rPr>
        <w:rFonts w:ascii="Arial Narrow" w:hAnsi="Arial Narrow" w:cs="Arial Narrow"/>
        <w:i/>
        <w:sz w:val="20"/>
        <w:szCs w:val="20"/>
      </w:rPr>
      <w:t>D</w:t>
    </w:r>
    <w:r>
      <w:rPr>
        <w:rFonts w:ascii="Arial Narrow" w:hAnsi="Arial Narrow" w:cs="Arial"/>
        <w:i/>
        <w:sz w:val="20"/>
        <w:szCs w:val="20"/>
      </w:rPr>
      <w:t>owóz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uczniów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do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 w:cs="Arial"/>
        <w:i/>
        <w:sz w:val="20"/>
        <w:szCs w:val="20"/>
      </w:rPr>
      <w:t>placówek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oświatowych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z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terenu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Gminy</w:t>
    </w:r>
    <w:r>
      <w:rPr>
        <w:rFonts w:ascii="Arial Narrow" w:eastAsia="Arial Narrow" w:hAnsi="Arial Narrow" w:cs="Arial Narrow"/>
        <w:i/>
        <w:sz w:val="20"/>
        <w:szCs w:val="20"/>
      </w:rPr>
      <w:t xml:space="preserve"> </w:t>
    </w:r>
    <w:r>
      <w:rPr>
        <w:rFonts w:ascii="Arial Narrow" w:hAnsi="Arial Narrow"/>
        <w:i/>
        <w:sz w:val="20"/>
        <w:szCs w:val="20"/>
      </w:rPr>
      <w:t>Cegłów</w:t>
    </w:r>
    <w:r>
      <w:rPr>
        <w:rFonts w:ascii="Arial Narrow" w:eastAsia="Arial Narrow" w:hAnsi="Arial Narrow" w:cs="Arial Narrow"/>
        <w:i/>
        <w:sz w:val="20"/>
        <w:szCs w:val="20"/>
      </w:rPr>
      <w:t xml:space="preserve"> 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AF9EB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1587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3"/>
      <w:numFmt w:val="decimal"/>
      <w:lvlText w:val="Rozdział %3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/>
        <w:i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7020"/>
        </w:tabs>
        <w:ind w:left="7020" w:hanging="18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b w:val="0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10"/>
        </w:tabs>
        <w:ind w:left="710" w:hanging="360"/>
      </w:pPr>
      <w:rPr>
        <w:b w:val="0"/>
        <w:i w:val="0"/>
      </w:rPr>
    </w:lvl>
  </w:abstractNum>
  <w:abstractNum w:abstractNumId="11">
    <w:nsid w:val="0000000C"/>
    <w:multiLevelType w:val="multilevel"/>
    <w:tmpl w:val="3B64C38E"/>
    <w:name w:val="WW8Num1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5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/>
        <w:i/>
        <w:sz w:val="28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E"/>
    <w:multiLevelType w:val="multilevel"/>
    <w:tmpl w:val="0000000E"/>
    <w:name w:val="WW8Num15"/>
    <w:lvl w:ilvl="0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b/>
        <w:i w:val="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2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>
    <w:nsid w:val="00000011"/>
    <w:multiLevelType w:val="single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u w:val="none"/>
      </w:rPr>
    </w:lvl>
  </w:abstractNum>
  <w:abstractNum w:abstractNumId="17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0">
    <w:nsid w:val="00000015"/>
    <w:multiLevelType w:val="singleLevel"/>
    <w:tmpl w:val="00000015"/>
    <w:name w:val="WW8Num23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b w:val="0"/>
      </w:rPr>
    </w:lvl>
  </w:abstractNum>
  <w:abstractNum w:abstractNumId="21">
    <w:nsid w:val="00000016"/>
    <w:multiLevelType w:val="singleLevel"/>
    <w:tmpl w:val="00000016"/>
    <w:name w:val="WW8Num2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u w:val="none"/>
      </w:rPr>
    </w:lvl>
  </w:abstractNum>
  <w:abstractNum w:abstractNumId="22">
    <w:nsid w:val="00000017"/>
    <w:multiLevelType w:val="singleLevel"/>
    <w:tmpl w:val="00000017"/>
    <w:name w:val="WW8Num25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</w:lvl>
  </w:abstractNum>
  <w:abstractNum w:abstractNumId="23">
    <w:nsid w:val="00000018"/>
    <w:multiLevelType w:val="single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Arial" w:hAnsi="Arial" w:cs="Arial"/>
        <w:sz w:val="24"/>
        <w:szCs w:val="24"/>
      </w:rPr>
    </w:lvl>
  </w:abstractNum>
  <w:abstractNum w:abstractNumId="24">
    <w:nsid w:val="00000019"/>
    <w:multiLevelType w:val="multilevel"/>
    <w:tmpl w:val="00000019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</w:lvl>
  </w:abstractNum>
  <w:abstractNum w:abstractNumId="25">
    <w:nsid w:val="0000001A"/>
    <w:multiLevelType w:val="multilevel"/>
    <w:tmpl w:val="0000001A"/>
    <w:name w:val="WW8Num2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cs="Times New Roman"/>
        <w:b w:val="0"/>
        <w:i w:val="0"/>
        <w:sz w:val="24"/>
      </w:rPr>
    </w:lvl>
    <w:lvl w:ilvl="3">
      <w:start w:val="8"/>
      <w:numFmt w:val="decimal"/>
      <w:lvlText w:val="%4"/>
      <w:lvlJc w:val="left"/>
      <w:pPr>
        <w:tabs>
          <w:tab w:val="num" w:pos="0"/>
        </w:tabs>
        <w:ind w:left="3590" w:hanging="360"/>
      </w:pPr>
    </w:lvl>
    <w:lvl w:ilvl="4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>
      <w:start w:val="1"/>
      <w:numFmt w:val="lowerRoman"/>
      <w:lvlText w:val="%6."/>
      <w:lvlJc w:val="left"/>
      <w:pPr>
        <w:tabs>
          <w:tab w:val="num" w:pos="5030"/>
        </w:tabs>
        <w:ind w:left="5030" w:hanging="180"/>
      </w:pPr>
    </w:lvl>
    <w:lvl w:ilvl="6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>
      <w:start w:val="1"/>
      <w:numFmt w:val="lowerRoman"/>
      <w:lvlText w:val="%9."/>
      <w:lvlJc w:val="left"/>
      <w:pPr>
        <w:tabs>
          <w:tab w:val="num" w:pos="7190"/>
        </w:tabs>
        <w:ind w:left="7190" w:hanging="180"/>
      </w:pPr>
    </w:lvl>
  </w:abstractNum>
  <w:abstractNum w:abstractNumId="27">
    <w:nsid w:val="0000001C"/>
    <w:multiLevelType w:val="singleLevel"/>
    <w:tmpl w:val="D3FE3C4C"/>
    <w:name w:val="WW8Num30"/>
    <w:lvl w:ilvl="0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/>
        <w:sz w:val="28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8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170" w:hanging="170"/>
      </w:pPr>
    </w:lvl>
  </w:abstractNum>
  <w:abstractNum w:abstractNumId="29">
    <w:nsid w:val="0000001E"/>
    <w:multiLevelType w:val="singleLevel"/>
    <w:tmpl w:val="0000001E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0">
    <w:nsid w:val="0000001F"/>
    <w:multiLevelType w:val="single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1">
    <w:nsid w:val="00000020"/>
    <w:multiLevelType w:val="singleLevel"/>
    <w:tmpl w:val="00000020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2">
    <w:nsid w:val="00000021"/>
    <w:multiLevelType w:val="singleLevel"/>
    <w:tmpl w:val="00000021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3">
    <w:nsid w:val="00000022"/>
    <w:multiLevelType w:val="singleLevel"/>
    <w:tmpl w:val="00000022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4">
    <w:nsid w:val="00000023"/>
    <w:multiLevelType w:val="singleLevel"/>
    <w:tmpl w:val="00000023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5">
    <w:nsid w:val="00000024"/>
    <w:multiLevelType w:val="singleLevel"/>
    <w:tmpl w:val="00000024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6">
    <w:nsid w:val="00000025"/>
    <w:multiLevelType w:val="singleLevel"/>
    <w:tmpl w:val="00000025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</w:rPr>
    </w:lvl>
  </w:abstractNum>
  <w:abstractNum w:abstractNumId="37">
    <w:nsid w:val="00000026"/>
    <w:multiLevelType w:val="singleLevel"/>
    <w:tmpl w:val="00000026"/>
    <w:name w:val="WW8Num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8">
    <w:nsid w:val="00000027"/>
    <w:multiLevelType w:val="singleLevel"/>
    <w:tmpl w:val="00000027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sz w:val="24"/>
      </w:rPr>
    </w:lvl>
  </w:abstractNum>
  <w:abstractNum w:abstractNumId="39">
    <w:nsid w:val="00000028"/>
    <w:multiLevelType w:val="singleLevel"/>
    <w:tmpl w:val="00000028"/>
    <w:name w:val="WW8Num42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0">
    <w:nsid w:val="00000029"/>
    <w:multiLevelType w:val="singleLevel"/>
    <w:tmpl w:val="00000029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41">
    <w:nsid w:val="0000002A"/>
    <w:multiLevelType w:val="singleLevel"/>
    <w:tmpl w:val="FC280EB8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42">
    <w:nsid w:val="0000002B"/>
    <w:multiLevelType w:val="singleLevel"/>
    <w:tmpl w:val="0000002B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</w:abstractNum>
  <w:abstractNum w:abstractNumId="43">
    <w:nsid w:val="0000002C"/>
    <w:multiLevelType w:val="multilevel"/>
    <w:tmpl w:val="0000002C"/>
    <w:name w:val="WW8Num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5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/>
        <w:i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4">
    <w:nsid w:val="0000002D"/>
    <w:multiLevelType w:val="singleLevel"/>
    <w:tmpl w:val="0000002D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45">
    <w:nsid w:val="0000002E"/>
    <w:multiLevelType w:val="singleLevel"/>
    <w:tmpl w:val="83689524"/>
    <w:name w:val="WW8Num48"/>
    <w:lvl w:ilvl="0">
      <w:start w:val="1"/>
      <w:numFmt w:val="decimal"/>
      <w:lvlText w:val="%1)"/>
      <w:lvlJc w:val="left"/>
      <w:pPr>
        <w:tabs>
          <w:tab w:val="num" w:pos="5464"/>
        </w:tabs>
        <w:ind w:left="5464" w:hanging="360"/>
      </w:pPr>
      <w:rPr>
        <w:i w:val="0"/>
        <w:sz w:val="24"/>
        <w:szCs w:val="24"/>
      </w:rPr>
    </w:lvl>
  </w:abstractNum>
  <w:abstractNum w:abstractNumId="46">
    <w:nsid w:val="0EBE3755"/>
    <w:multiLevelType w:val="hybridMultilevel"/>
    <w:tmpl w:val="CDD4B24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0EE75B2F"/>
    <w:multiLevelType w:val="hybridMultilevel"/>
    <w:tmpl w:val="947863F8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 w:tplc="AECAE898">
      <w:start w:val="13"/>
      <w:numFmt w:val="decimal"/>
      <w:lvlText w:val="Rozdział %3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i/>
        <w:sz w:val="28"/>
        <w:szCs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4150019">
      <w:start w:val="1"/>
      <w:numFmt w:val="decimal"/>
      <w:lvlText w:val="%4)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115C3275"/>
    <w:multiLevelType w:val="singleLevel"/>
    <w:tmpl w:val="E59E8820"/>
    <w:lvl w:ilvl="0">
      <w:start w:val="5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51">
    <w:nsid w:val="122250AC"/>
    <w:multiLevelType w:val="hybridMultilevel"/>
    <w:tmpl w:val="35F460FE"/>
    <w:lvl w:ilvl="0" w:tplc="0CC413EE">
      <w:start w:val="1"/>
      <w:numFmt w:val="decimal"/>
      <w:lvlText w:val="%1."/>
      <w:lvlJc w:val="left"/>
      <w:pPr>
        <w:tabs>
          <w:tab w:val="num" w:pos="710"/>
        </w:tabs>
        <w:ind w:left="71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1227107B"/>
    <w:multiLevelType w:val="multilevel"/>
    <w:tmpl w:val="E24E79D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5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/>
        <w:i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12AB5B3E"/>
    <w:multiLevelType w:val="hybridMultilevel"/>
    <w:tmpl w:val="A6989A46"/>
    <w:lvl w:ilvl="0" w:tplc="CDFE3DA8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4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24B32B3C"/>
    <w:multiLevelType w:val="multilevel"/>
    <w:tmpl w:val="4D90DF9A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8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/>
        <w:i/>
        <w:sz w:val="28"/>
        <w:szCs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6">
    <w:nsid w:val="27B05405"/>
    <w:multiLevelType w:val="hybridMultilevel"/>
    <w:tmpl w:val="6C5EC396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cs="Times New Roman" w:hint="default"/>
        <w:b w:val="0"/>
        <w:u w:val="none"/>
      </w:rPr>
    </w:lvl>
    <w:lvl w:ilvl="3" w:tplc="FF8EB84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u w:val="none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345C70E8"/>
    <w:multiLevelType w:val="hybridMultilevel"/>
    <w:tmpl w:val="2CF62CD6"/>
    <w:lvl w:ilvl="0" w:tplc="3348B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  <w:szCs w:val="16"/>
      </w:rPr>
    </w:lvl>
    <w:lvl w:ilvl="1" w:tplc="000000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35B35B51"/>
    <w:multiLevelType w:val="hybridMultilevel"/>
    <w:tmpl w:val="09C2BC7C"/>
    <w:lvl w:ilvl="0" w:tplc="7E784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3B3C1A5D"/>
    <w:multiLevelType w:val="singleLevel"/>
    <w:tmpl w:val="DD72E0C2"/>
    <w:lvl w:ilvl="0">
      <w:start w:val="2"/>
      <w:numFmt w:val="decimal"/>
      <w:lvlText w:val="%1)"/>
      <w:legacy w:legacy="1" w:legacySpace="0" w:legacyIndent="278"/>
      <w:lvlJc w:val="left"/>
      <w:rPr>
        <w:rFonts w:ascii="Arial Narrow" w:hAnsi="Arial Narrow" w:cs="Times New Roman" w:hint="default"/>
      </w:rPr>
    </w:lvl>
  </w:abstractNum>
  <w:abstractNum w:abstractNumId="60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  <w:rPr>
        <w:rFonts w:cs="Times New Roman"/>
      </w:rPr>
    </w:lvl>
  </w:abstractNum>
  <w:abstractNum w:abstractNumId="61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62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4A625E9B"/>
    <w:multiLevelType w:val="hybridMultilevel"/>
    <w:tmpl w:val="BA804D24"/>
    <w:lvl w:ilvl="0" w:tplc="05F6033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cs="Times New Roman"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  <w:rPr>
        <w:rFonts w:cs="Times New Roman"/>
      </w:rPr>
    </w:lvl>
  </w:abstractNum>
  <w:abstractNum w:abstractNumId="64">
    <w:nsid w:val="4B205167"/>
    <w:multiLevelType w:val="hybridMultilevel"/>
    <w:tmpl w:val="02ACC876"/>
    <w:lvl w:ilvl="0" w:tplc="B0D429DA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F8865F4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4C437C7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55142C79"/>
    <w:multiLevelType w:val="hybridMultilevel"/>
    <w:tmpl w:val="2E4C6584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  <w:rPr>
        <w:rFonts w:cs="Times New Roman"/>
      </w:rPr>
    </w:lvl>
  </w:abstractNum>
  <w:abstractNum w:abstractNumId="68">
    <w:nsid w:val="5B4941E3"/>
    <w:multiLevelType w:val="hybridMultilevel"/>
    <w:tmpl w:val="815885AE"/>
    <w:lvl w:ilvl="0" w:tplc="2BAA9C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4"/>
      </w:rPr>
    </w:lvl>
    <w:lvl w:ilvl="1" w:tplc="2BAA9CD0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  <w:sz w:val="24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613A4A91"/>
    <w:multiLevelType w:val="hybridMultilevel"/>
    <w:tmpl w:val="3EEC76F6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12DC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2AD5962"/>
    <w:multiLevelType w:val="singleLevel"/>
    <w:tmpl w:val="A83A59BE"/>
    <w:lvl w:ilvl="0">
      <w:start w:val="1"/>
      <w:numFmt w:val="decimal"/>
      <w:lvlText w:val="%1)"/>
      <w:legacy w:legacy="1" w:legacySpace="0" w:legacyIndent="317"/>
      <w:lvlJc w:val="left"/>
      <w:rPr>
        <w:rFonts w:ascii="Arial" w:hAnsi="Arial" w:cs="Arial" w:hint="default"/>
      </w:rPr>
    </w:lvl>
  </w:abstractNum>
  <w:abstractNum w:abstractNumId="71">
    <w:nsid w:val="6A877823"/>
    <w:multiLevelType w:val="singleLevel"/>
    <w:tmpl w:val="18A24556"/>
    <w:lvl w:ilvl="0">
      <w:start w:val="1"/>
      <w:numFmt w:val="decimal"/>
      <w:lvlText w:val="%1."/>
      <w:legacy w:legacy="1" w:legacySpace="0" w:legacyIndent="346"/>
      <w:lvlJc w:val="left"/>
      <w:rPr>
        <w:rFonts w:ascii="Arial Narrow" w:hAnsi="Arial Narrow" w:cs="Times New Roman" w:hint="default"/>
        <w:sz w:val="24"/>
        <w:szCs w:val="24"/>
      </w:rPr>
    </w:lvl>
  </w:abstractNum>
  <w:abstractNum w:abstractNumId="72">
    <w:nsid w:val="7097170B"/>
    <w:multiLevelType w:val="hybridMultilevel"/>
    <w:tmpl w:val="FFC0ECEE"/>
    <w:lvl w:ilvl="0" w:tplc="2B6C4B7E">
      <w:start w:val="1"/>
      <w:numFmt w:val="decimal"/>
      <w:lvlText w:val="%1)"/>
      <w:lvlJc w:val="left"/>
      <w:pPr>
        <w:tabs>
          <w:tab w:val="num" w:pos="680"/>
        </w:tabs>
        <w:ind w:left="680" w:hanging="397"/>
      </w:pPr>
      <w:rPr>
        <w:rFonts w:ascii="Arial" w:hAnsi="Arial" w:cs="Arial" w:hint="default"/>
        <w:b w:val="0"/>
        <w:sz w:val="24"/>
        <w:szCs w:val="24"/>
      </w:rPr>
    </w:lvl>
    <w:lvl w:ilvl="1" w:tplc="8604E0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>
    <w:nsid w:val="73D0318E"/>
    <w:multiLevelType w:val="singleLevel"/>
    <w:tmpl w:val="45C620F8"/>
    <w:lvl w:ilvl="0">
      <w:start w:val="2"/>
      <w:numFmt w:val="decimal"/>
      <w:lvlText w:val="%1."/>
      <w:legacy w:legacy="1" w:legacySpace="0" w:legacyIndent="538"/>
      <w:lvlJc w:val="left"/>
      <w:rPr>
        <w:rFonts w:ascii="Arial Narrow" w:hAnsi="Arial Narrow" w:cs="Times New Roman" w:hint="default"/>
      </w:rPr>
    </w:lvl>
  </w:abstractNum>
  <w:abstractNum w:abstractNumId="74">
    <w:nsid w:val="75F34535"/>
    <w:multiLevelType w:val="hybridMultilevel"/>
    <w:tmpl w:val="34AE5D86"/>
    <w:lvl w:ilvl="0" w:tplc="B602D8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FCD0732A">
      <w:start w:val="5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/>
        <w:i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77221AFB"/>
    <w:multiLevelType w:val="hybridMultilevel"/>
    <w:tmpl w:val="554EE8FE"/>
    <w:lvl w:ilvl="0" w:tplc="F11694C2">
      <w:start w:val="15"/>
      <w:numFmt w:val="decimal"/>
      <w:lvlText w:val="Rozdział %1."/>
      <w:lvlJc w:val="left"/>
      <w:pPr>
        <w:tabs>
          <w:tab w:val="num" w:pos="1620"/>
        </w:tabs>
        <w:ind w:left="1620" w:hanging="360"/>
      </w:pPr>
      <w:rPr>
        <w:rFonts w:ascii="Arial" w:hAnsi="Arial" w:cs="Arial" w:hint="default"/>
        <w:b/>
        <w:i/>
        <w:sz w:val="28"/>
        <w:szCs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8EFD4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B56B53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sz w:val="26"/>
        <w:szCs w:val="2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7D1B502A"/>
    <w:multiLevelType w:val="hybridMultilevel"/>
    <w:tmpl w:val="C940105E"/>
    <w:lvl w:ilvl="0" w:tplc="B09E400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67F8028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7F5F245D"/>
    <w:multiLevelType w:val="multilevel"/>
    <w:tmpl w:val="C07865D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11"/>
  </w:num>
  <w:num w:numId="8">
    <w:abstractNumId w:val="14"/>
  </w:num>
  <w:num w:numId="9">
    <w:abstractNumId w:val="15"/>
  </w:num>
  <w:num w:numId="10">
    <w:abstractNumId w:val="18"/>
  </w:num>
  <w:num w:numId="11">
    <w:abstractNumId w:val="20"/>
  </w:num>
  <w:num w:numId="12">
    <w:abstractNumId w:val="25"/>
  </w:num>
  <w:num w:numId="13">
    <w:abstractNumId w:val="27"/>
  </w:num>
  <w:num w:numId="14">
    <w:abstractNumId w:val="29"/>
  </w:num>
  <w:num w:numId="15">
    <w:abstractNumId w:val="31"/>
  </w:num>
  <w:num w:numId="16">
    <w:abstractNumId w:val="34"/>
  </w:num>
  <w:num w:numId="17">
    <w:abstractNumId w:val="35"/>
  </w:num>
  <w:num w:numId="18">
    <w:abstractNumId w:val="36"/>
  </w:num>
  <w:num w:numId="19">
    <w:abstractNumId w:val="38"/>
  </w:num>
  <w:num w:numId="20">
    <w:abstractNumId w:val="39"/>
  </w:num>
  <w:num w:numId="21">
    <w:abstractNumId w:val="40"/>
  </w:num>
  <w:num w:numId="22">
    <w:abstractNumId w:val="41"/>
  </w:num>
  <w:num w:numId="23">
    <w:abstractNumId w:val="44"/>
  </w:num>
  <w:num w:numId="24">
    <w:abstractNumId w:val="45"/>
  </w:num>
  <w:num w:numId="25">
    <w:abstractNumId w:val="65"/>
  </w:num>
  <w:num w:numId="26">
    <w:abstractNumId w:val="77"/>
  </w:num>
  <w:num w:numId="27">
    <w:abstractNumId w:val="68"/>
  </w:num>
  <w:num w:numId="28">
    <w:abstractNumId w:val="64"/>
  </w:num>
  <w:num w:numId="29">
    <w:abstractNumId w:val="52"/>
  </w:num>
  <w:num w:numId="30">
    <w:abstractNumId w:val="76"/>
  </w:num>
  <w:num w:numId="31">
    <w:abstractNumId w:val="67"/>
  </w:num>
  <w:num w:numId="32">
    <w:abstractNumId w:val="62"/>
  </w:num>
  <w:num w:numId="33">
    <w:abstractNumId w:val="69"/>
  </w:num>
  <w:num w:numId="34">
    <w:abstractNumId w:val="58"/>
  </w:num>
  <w:num w:numId="35">
    <w:abstractNumId w:val="49"/>
  </w:num>
  <w:num w:numId="36">
    <w:abstractNumId w:val="55"/>
  </w:num>
  <w:num w:numId="37">
    <w:abstractNumId w:val="59"/>
  </w:num>
  <w:num w:numId="38">
    <w:abstractNumId w:val="73"/>
  </w:num>
  <w:num w:numId="39">
    <w:abstractNumId w:val="50"/>
  </w:num>
  <w:num w:numId="40">
    <w:abstractNumId w:val="70"/>
  </w:num>
  <w:num w:numId="41">
    <w:abstractNumId w:val="70"/>
    <w:lvlOverride w:ilvl="0">
      <w:lvl w:ilvl="0">
        <w:start w:val="1"/>
        <w:numFmt w:val="decimal"/>
        <w:lvlText w:val="%1)"/>
        <w:legacy w:legacy="1" w:legacySpace="0" w:legacyIndent="316"/>
        <w:lvlJc w:val="left"/>
        <w:rPr>
          <w:rFonts w:ascii="Arial" w:hAnsi="Arial" w:cs="Arial" w:hint="default"/>
        </w:rPr>
      </w:lvl>
    </w:lvlOverride>
  </w:num>
  <w:num w:numId="42">
    <w:abstractNumId w:val="74"/>
  </w:num>
  <w:num w:numId="43">
    <w:abstractNumId w:val="56"/>
  </w:num>
  <w:num w:numId="44">
    <w:abstractNumId w:val="63"/>
  </w:num>
  <w:num w:numId="45">
    <w:abstractNumId w:val="60"/>
  </w:num>
  <w:num w:numId="46">
    <w:abstractNumId w:val="61"/>
  </w:num>
  <w:num w:numId="47">
    <w:abstractNumId w:val="48"/>
  </w:num>
  <w:num w:numId="48">
    <w:abstractNumId w:val="66"/>
  </w:num>
  <w:num w:numId="49">
    <w:abstractNumId w:val="47"/>
  </w:num>
  <w:num w:numId="50">
    <w:abstractNumId w:val="75"/>
  </w:num>
  <w:num w:numId="51">
    <w:abstractNumId w:val="54"/>
  </w:num>
  <w:num w:numId="52">
    <w:abstractNumId w:val="51"/>
  </w:num>
  <w:num w:numId="5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</w:num>
  <w:num w:numId="55">
    <w:abstractNumId w:val="72"/>
  </w:num>
  <w:num w:numId="56">
    <w:abstractNumId w:val="46"/>
  </w:num>
  <w:num w:numId="57">
    <w:abstractNumId w:val="53"/>
  </w:num>
  <w:num w:numId="58">
    <w:abstractNumId w:val="7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 w:comments="0" w:insDel="0" w:formatting="0" w:inkAnnotations="0"/>
  <w:trackRevisions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BB"/>
    <w:rsid w:val="00021FFE"/>
    <w:rsid w:val="00035324"/>
    <w:rsid w:val="0003537B"/>
    <w:rsid w:val="0004486E"/>
    <w:rsid w:val="0005521E"/>
    <w:rsid w:val="00057DDC"/>
    <w:rsid w:val="000775E0"/>
    <w:rsid w:val="00077C24"/>
    <w:rsid w:val="00080BDC"/>
    <w:rsid w:val="000A5F26"/>
    <w:rsid w:val="000B0AF4"/>
    <w:rsid w:val="000C20B5"/>
    <w:rsid w:val="000D03EA"/>
    <w:rsid w:val="000D5301"/>
    <w:rsid w:val="000D68AC"/>
    <w:rsid w:val="000E390D"/>
    <w:rsid w:val="000E6462"/>
    <w:rsid w:val="000E7C9D"/>
    <w:rsid w:val="000F123C"/>
    <w:rsid w:val="00104B9D"/>
    <w:rsid w:val="00106E05"/>
    <w:rsid w:val="001162DE"/>
    <w:rsid w:val="001176DD"/>
    <w:rsid w:val="0013707F"/>
    <w:rsid w:val="001551B6"/>
    <w:rsid w:val="0016532A"/>
    <w:rsid w:val="00176B35"/>
    <w:rsid w:val="001932D3"/>
    <w:rsid w:val="001C0C99"/>
    <w:rsid w:val="001E0B36"/>
    <w:rsid w:val="001E2C87"/>
    <w:rsid w:val="00200458"/>
    <w:rsid w:val="00203812"/>
    <w:rsid w:val="002153D7"/>
    <w:rsid w:val="00224267"/>
    <w:rsid w:val="002505AF"/>
    <w:rsid w:val="00263862"/>
    <w:rsid w:val="002830DD"/>
    <w:rsid w:val="0029047F"/>
    <w:rsid w:val="00296771"/>
    <w:rsid w:val="002A5049"/>
    <w:rsid w:val="002D0ADF"/>
    <w:rsid w:val="002D3597"/>
    <w:rsid w:val="002D5AE1"/>
    <w:rsid w:val="002E3012"/>
    <w:rsid w:val="002E6C07"/>
    <w:rsid w:val="002E7A32"/>
    <w:rsid w:val="002F5498"/>
    <w:rsid w:val="002F7569"/>
    <w:rsid w:val="00301CA3"/>
    <w:rsid w:val="00325D5B"/>
    <w:rsid w:val="00327D3B"/>
    <w:rsid w:val="003538A9"/>
    <w:rsid w:val="00375B50"/>
    <w:rsid w:val="00376A56"/>
    <w:rsid w:val="00386E64"/>
    <w:rsid w:val="00387E84"/>
    <w:rsid w:val="003A231F"/>
    <w:rsid w:val="003A47C6"/>
    <w:rsid w:val="003B0B8F"/>
    <w:rsid w:val="003C123F"/>
    <w:rsid w:val="003E0BE0"/>
    <w:rsid w:val="003F2FD8"/>
    <w:rsid w:val="00402AA2"/>
    <w:rsid w:val="00441556"/>
    <w:rsid w:val="00450AF1"/>
    <w:rsid w:val="00457E50"/>
    <w:rsid w:val="0047097D"/>
    <w:rsid w:val="00483924"/>
    <w:rsid w:val="00490B92"/>
    <w:rsid w:val="00494101"/>
    <w:rsid w:val="004B169E"/>
    <w:rsid w:val="004B4B30"/>
    <w:rsid w:val="004D3059"/>
    <w:rsid w:val="004E0713"/>
    <w:rsid w:val="005242FB"/>
    <w:rsid w:val="00524A05"/>
    <w:rsid w:val="00544275"/>
    <w:rsid w:val="00561D7C"/>
    <w:rsid w:val="00580407"/>
    <w:rsid w:val="00580E84"/>
    <w:rsid w:val="005861D9"/>
    <w:rsid w:val="005A2D3E"/>
    <w:rsid w:val="005B6F50"/>
    <w:rsid w:val="005C5CA1"/>
    <w:rsid w:val="005C60C1"/>
    <w:rsid w:val="005E05E0"/>
    <w:rsid w:val="005E49A6"/>
    <w:rsid w:val="006025F1"/>
    <w:rsid w:val="00605810"/>
    <w:rsid w:val="0061714C"/>
    <w:rsid w:val="00621F2E"/>
    <w:rsid w:val="00640090"/>
    <w:rsid w:val="006466A6"/>
    <w:rsid w:val="00660F3F"/>
    <w:rsid w:val="0066474A"/>
    <w:rsid w:val="00677197"/>
    <w:rsid w:val="00690E54"/>
    <w:rsid w:val="006A010D"/>
    <w:rsid w:val="006D2761"/>
    <w:rsid w:val="006D7DC2"/>
    <w:rsid w:val="006F1D55"/>
    <w:rsid w:val="0070526C"/>
    <w:rsid w:val="0070615C"/>
    <w:rsid w:val="007304EF"/>
    <w:rsid w:val="007936E8"/>
    <w:rsid w:val="007A23F6"/>
    <w:rsid w:val="007A626E"/>
    <w:rsid w:val="007A68F3"/>
    <w:rsid w:val="007A6AD8"/>
    <w:rsid w:val="007D1DFD"/>
    <w:rsid w:val="00822E23"/>
    <w:rsid w:val="00823098"/>
    <w:rsid w:val="00826E6E"/>
    <w:rsid w:val="00832907"/>
    <w:rsid w:val="00833D47"/>
    <w:rsid w:val="00840434"/>
    <w:rsid w:val="00841133"/>
    <w:rsid w:val="00842113"/>
    <w:rsid w:val="00855496"/>
    <w:rsid w:val="0086616A"/>
    <w:rsid w:val="00867B01"/>
    <w:rsid w:val="00874EEE"/>
    <w:rsid w:val="00896F4B"/>
    <w:rsid w:val="008A33BA"/>
    <w:rsid w:val="008B0D1D"/>
    <w:rsid w:val="008B307B"/>
    <w:rsid w:val="008B6381"/>
    <w:rsid w:val="008D5EAD"/>
    <w:rsid w:val="008D7C52"/>
    <w:rsid w:val="008E4349"/>
    <w:rsid w:val="008E6526"/>
    <w:rsid w:val="00900D74"/>
    <w:rsid w:val="00910035"/>
    <w:rsid w:val="009265B7"/>
    <w:rsid w:val="00933D86"/>
    <w:rsid w:val="00952F81"/>
    <w:rsid w:val="00955374"/>
    <w:rsid w:val="009805A1"/>
    <w:rsid w:val="00995CA6"/>
    <w:rsid w:val="00995E5D"/>
    <w:rsid w:val="009A56D2"/>
    <w:rsid w:val="009B2D3D"/>
    <w:rsid w:val="009C0523"/>
    <w:rsid w:val="009C46BB"/>
    <w:rsid w:val="009D27B3"/>
    <w:rsid w:val="009D3B3D"/>
    <w:rsid w:val="009D3BE1"/>
    <w:rsid w:val="009E397A"/>
    <w:rsid w:val="009E7923"/>
    <w:rsid w:val="009F120D"/>
    <w:rsid w:val="00A13186"/>
    <w:rsid w:val="00A26694"/>
    <w:rsid w:val="00A3022D"/>
    <w:rsid w:val="00A31B9F"/>
    <w:rsid w:val="00A3296C"/>
    <w:rsid w:val="00A35458"/>
    <w:rsid w:val="00A42F74"/>
    <w:rsid w:val="00A434D1"/>
    <w:rsid w:val="00A52FC2"/>
    <w:rsid w:val="00A643B1"/>
    <w:rsid w:val="00A70653"/>
    <w:rsid w:val="00A83006"/>
    <w:rsid w:val="00A865BA"/>
    <w:rsid w:val="00A87025"/>
    <w:rsid w:val="00AA69EE"/>
    <w:rsid w:val="00AC380B"/>
    <w:rsid w:val="00AC6459"/>
    <w:rsid w:val="00AE3B5E"/>
    <w:rsid w:val="00AF7109"/>
    <w:rsid w:val="00AF7327"/>
    <w:rsid w:val="00B01503"/>
    <w:rsid w:val="00B0635A"/>
    <w:rsid w:val="00B1085A"/>
    <w:rsid w:val="00B33CD5"/>
    <w:rsid w:val="00B55E70"/>
    <w:rsid w:val="00B6310F"/>
    <w:rsid w:val="00B66054"/>
    <w:rsid w:val="00B80D01"/>
    <w:rsid w:val="00B8424E"/>
    <w:rsid w:val="00B90DC2"/>
    <w:rsid w:val="00B925C7"/>
    <w:rsid w:val="00BA1DB1"/>
    <w:rsid w:val="00BC624C"/>
    <w:rsid w:val="00BE70C2"/>
    <w:rsid w:val="00BF18EB"/>
    <w:rsid w:val="00BF5E0E"/>
    <w:rsid w:val="00C05456"/>
    <w:rsid w:val="00C06C07"/>
    <w:rsid w:val="00C116F5"/>
    <w:rsid w:val="00C16362"/>
    <w:rsid w:val="00C2095E"/>
    <w:rsid w:val="00C2444F"/>
    <w:rsid w:val="00C3386B"/>
    <w:rsid w:val="00C408F9"/>
    <w:rsid w:val="00C43830"/>
    <w:rsid w:val="00C573EC"/>
    <w:rsid w:val="00C61D4D"/>
    <w:rsid w:val="00C778D6"/>
    <w:rsid w:val="00C87C1D"/>
    <w:rsid w:val="00C951E8"/>
    <w:rsid w:val="00CF5D53"/>
    <w:rsid w:val="00CF7BC5"/>
    <w:rsid w:val="00D132D9"/>
    <w:rsid w:val="00D30E5B"/>
    <w:rsid w:val="00D43F92"/>
    <w:rsid w:val="00D44B3E"/>
    <w:rsid w:val="00D44FFC"/>
    <w:rsid w:val="00D521FA"/>
    <w:rsid w:val="00D81CF0"/>
    <w:rsid w:val="00D833D2"/>
    <w:rsid w:val="00D94FE6"/>
    <w:rsid w:val="00DA45AD"/>
    <w:rsid w:val="00DA74F9"/>
    <w:rsid w:val="00DB4022"/>
    <w:rsid w:val="00DB7F02"/>
    <w:rsid w:val="00DC6E85"/>
    <w:rsid w:val="00DC7ED4"/>
    <w:rsid w:val="00DD5079"/>
    <w:rsid w:val="00DE04C8"/>
    <w:rsid w:val="00DE1DBB"/>
    <w:rsid w:val="00DE2345"/>
    <w:rsid w:val="00DF12F2"/>
    <w:rsid w:val="00DF2BE6"/>
    <w:rsid w:val="00E00DC9"/>
    <w:rsid w:val="00E01FF1"/>
    <w:rsid w:val="00E11F1D"/>
    <w:rsid w:val="00E154E7"/>
    <w:rsid w:val="00E34505"/>
    <w:rsid w:val="00E458A7"/>
    <w:rsid w:val="00E54EB7"/>
    <w:rsid w:val="00E6103A"/>
    <w:rsid w:val="00E769DE"/>
    <w:rsid w:val="00E845EE"/>
    <w:rsid w:val="00EA7B1A"/>
    <w:rsid w:val="00EB16C2"/>
    <w:rsid w:val="00EB7D0F"/>
    <w:rsid w:val="00ED3653"/>
    <w:rsid w:val="00ED3D0A"/>
    <w:rsid w:val="00ED6DEF"/>
    <w:rsid w:val="00EE3FD4"/>
    <w:rsid w:val="00EE421E"/>
    <w:rsid w:val="00F114C1"/>
    <w:rsid w:val="00F41651"/>
    <w:rsid w:val="00F41EDC"/>
    <w:rsid w:val="00F5314F"/>
    <w:rsid w:val="00F61751"/>
    <w:rsid w:val="00F64763"/>
    <w:rsid w:val="00F75EE0"/>
    <w:rsid w:val="00F776E9"/>
    <w:rsid w:val="00F92BBC"/>
    <w:rsid w:val="00FA220E"/>
    <w:rsid w:val="00FB4951"/>
    <w:rsid w:val="00FB50F9"/>
    <w:rsid w:val="00FC687F"/>
    <w:rsid w:val="00FD08F3"/>
    <w:rsid w:val="00FE51AB"/>
    <w:rsid w:val="00FF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pPr>
      <w:keepNext/>
      <w:numPr>
        <w:numId w:val="1"/>
      </w:numPr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/>
    </w:rPr>
  </w:style>
  <w:style w:type="character" w:default="1" w:styleId="Domylnaczcionkaakapitu">
    <w:name w:val="Default Paragraph Font"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1z0">
    <w:name w:val="WW8Num1z0"/>
    <w:rPr>
      <w:rFonts w:ascii="Cambria" w:hAnsi="Cambria" w:cs="Cambria"/>
      <w:b w:val="0"/>
      <w:i/>
      <w:sz w:val="20"/>
      <w:szCs w:val="20"/>
    </w:rPr>
  </w:style>
  <w:style w:type="character" w:customStyle="1" w:styleId="WW8Num2z1">
    <w:name w:val="WW8Num2z1"/>
    <w:rPr>
      <w:rFonts w:ascii="Arial" w:hAnsi="Arial" w:cs="Arial"/>
    </w:rPr>
  </w:style>
  <w:style w:type="character" w:customStyle="1" w:styleId="WW8Num4z1">
    <w:name w:val="WW8Num4z1"/>
    <w:rPr>
      <w:rFonts w:ascii="Symbol" w:hAnsi="Symbol" w:cs="Symbol"/>
    </w:rPr>
  </w:style>
  <w:style w:type="character" w:customStyle="1" w:styleId="WW8Num5z0">
    <w:name w:val="WW8Num5z0"/>
    <w:rPr>
      <w:rFonts w:ascii="Times New Roman" w:eastAsia="Times New Roman" w:hAnsi="Times New Roman" w:cs="Times New Roman"/>
      <w:b w:val="0"/>
    </w:rPr>
  </w:style>
  <w:style w:type="character" w:customStyle="1" w:styleId="WW8Num7z1">
    <w:name w:val="WW8Num7z1"/>
    <w:rPr>
      <w:b w:val="0"/>
    </w:rPr>
  </w:style>
  <w:style w:type="character" w:customStyle="1" w:styleId="WW8Num7z2">
    <w:name w:val="WW8Num7z2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8z0">
    <w:name w:val="WW8Num8z0"/>
    <w:rPr>
      <w:b w:val="0"/>
    </w:rPr>
  </w:style>
  <w:style w:type="character" w:customStyle="1" w:styleId="WW8Num8z1">
    <w:name w:val="WW8Num8z1"/>
    <w:rPr>
      <w:rFonts w:ascii="Times New Roman" w:eastAsia="Times New Roman" w:hAnsi="Times New Roman" w:cs="Times New Roman"/>
      <w:b w:val="0"/>
    </w:rPr>
  </w:style>
  <w:style w:type="character" w:customStyle="1" w:styleId="WW8Num11z0">
    <w:name w:val="WW8Num11z0"/>
    <w:rPr>
      <w:b w:val="0"/>
      <w:i w:val="0"/>
    </w:rPr>
  </w:style>
  <w:style w:type="character" w:customStyle="1" w:styleId="WW8Num12z0">
    <w:name w:val="WW8Num12z0"/>
    <w:rPr>
      <w:b w:val="0"/>
      <w:i w:val="0"/>
    </w:rPr>
  </w:style>
  <w:style w:type="character" w:customStyle="1" w:styleId="WW8Num12z1">
    <w:name w:val="WW8Num12z1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12z2">
    <w:name w:val="WW8Num12z2"/>
    <w:rPr>
      <w:b w:val="0"/>
    </w:rPr>
  </w:style>
  <w:style w:type="character" w:customStyle="1" w:styleId="WW8Num13z1">
    <w:name w:val="WW8Num13z1"/>
    <w:rPr>
      <w:rFonts w:ascii="Times New Roman" w:hAnsi="Times New Roman" w:cs="Times New Roman"/>
      <w:b/>
      <w:i/>
      <w:sz w:val="28"/>
    </w:rPr>
  </w:style>
  <w:style w:type="character" w:customStyle="1" w:styleId="WW8Num15z0">
    <w:name w:val="WW8Num15z0"/>
    <w:rPr>
      <w:b/>
      <w:i w:val="0"/>
    </w:rPr>
  </w:style>
  <w:style w:type="character" w:customStyle="1" w:styleId="WW8Num15z1">
    <w:name w:val="WW8Num15z1"/>
    <w:rPr>
      <w:b w:val="0"/>
      <w:i w:val="0"/>
    </w:rPr>
  </w:style>
  <w:style w:type="character" w:customStyle="1" w:styleId="WW8Num16z0">
    <w:name w:val="WW8Num16z0"/>
    <w:rPr>
      <w:b w:val="0"/>
    </w:rPr>
  </w:style>
  <w:style w:type="character" w:customStyle="1" w:styleId="WW8Num19z0">
    <w:name w:val="WW8Num19z0"/>
    <w:rPr>
      <w:b w:val="0"/>
      <w:u w:val="none"/>
    </w:rPr>
  </w:style>
  <w:style w:type="character" w:customStyle="1" w:styleId="WW8Num20z0">
    <w:name w:val="WW8Num20z0"/>
    <w:rPr>
      <w:sz w:val="16"/>
      <w:szCs w:val="16"/>
    </w:rPr>
  </w:style>
  <w:style w:type="character" w:customStyle="1" w:styleId="WW8Num22z0">
    <w:name w:val="WW8Num22z0"/>
    <w:rPr>
      <w:b w:val="0"/>
    </w:rPr>
  </w:style>
  <w:style w:type="character" w:customStyle="1" w:styleId="WW8Num22z1">
    <w:name w:val="WW8Num22z1"/>
    <w:rPr>
      <w:rFonts w:ascii="Times New Roman" w:hAnsi="Times New Roman" w:cs="Times New Roman"/>
      <w:b/>
      <w:i/>
      <w:sz w:val="28"/>
    </w:rPr>
  </w:style>
  <w:style w:type="character" w:customStyle="1" w:styleId="WW8Num23z0">
    <w:name w:val="WW8Num23z0"/>
    <w:rPr>
      <w:b w:val="0"/>
    </w:rPr>
  </w:style>
  <w:style w:type="character" w:customStyle="1" w:styleId="WW8Num24z0">
    <w:name w:val="WW8Num24z0"/>
    <w:rPr>
      <w:u w:val="none"/>
    </w:rPr>
  </w:style>
  <w:style w:type="character" w:customStyle="1" w:styleId="WW8Num26z0">
    <w:name w:val="WW8Num26z0"/>
    <w:rPr>
      <w:rFonts w:ascii="Arial" w:hAnsi="Arial" w:cs="Arial"/>
      <w:sz w:val="24"/>
      <w:szCs w:val="24"/>
    </w:rPr>
  </w:style>
  <w:style w:type="character" w:customStyle="1" w:styleId="WW8Num27z0">
    <w:name w:val="WW8Num27z0"/>
    <w:rPr>
      <w:rFonts w:ascii="Times New Roman" w:eastAsia="Times New Roman" w:hAnsi="Times New Roman" w:cs="Times New Roman"/>
      <w:b w:val="0"/>
      <w:color w:val="auto"/>
    </w:rPr>
  </w:style>
  <w:style w:type="character" w:customStyle="1" w:styleId="WW8Num27z1">
    <w:name w:val="WW8Num27z1"/>
    <w:rPr>
      <w:b w:val="0"/>
    </w:rPr>
  </w:style>
  <w:style w:type="character" w:customStyle="1" w:styleId="WW8Num29z1">
    <w:name w:val="WW8Num29z1"/>
    <w:rPr>
      <w:b w:val="0"/>
      <w:i w:val="0"/>
    </w:rPr>
  </w:style>
  <w:style w:type="character" w:customStyle="1" w:styleId="WW8Num29z2">
    <w:name w:val="WW8Num29z2"/>
    <w:rPr>
      <w:rFonts w:ascii="Times New Roman" w:hAnsi="Times New Roman" w:cs="Times New Roman"/>
      <w:b w:val="0"/>
      <w:i w:val="0"/>
      <w:sz w:val="24"/>
    </w:rPr>
  </w:style>
  <w:style w:type="character" w:customStyle="1" w:styleId="WW8Num30z0">
    <w:name w:val="WW8Num30z0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30z1">
    <w:name w:val="WW8Num30z1"/>
    <w:rPr>
      <w:b w:val="0"/>
      <w:i w:val="0"/>
      <w:sz w:val="24"/>
      <w:szCs w:val="24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32z0">
    <w:name w:val="WW8Num32z0"/>
    <w:rPr>
      <w:b w:val="0"/>
    </w:rPr>
  </w:style>
  <w:style w:type="character" w:customStyle="1" w:styleId="WW8Num32z2">
    <w:name w:val="WW8Num32z2"/>
    <w:rPr>
      <w:b w:val="0"/>
      <w:position w:val="0"/>
      <w:sz w:val="24"/>
      <w:vertAlign w:val="baseline"/>
    </w:rPr>
  </w:style>
  <w:style w:type="character" w:customStyle="1" w:styleId="WW8Num33z0">
    <w:name w:val="WW8Num33z0"/>
    <w:rPr>
      <w:b w:val="0"/>
    </w:rPr>
  </w:style>
  <w:style w:type="character" w:customStyle="1" w:styleId="WW8Num33z1">
    <w:name w:val="WW8Num33z1"/>
    <w:rPr>
      <w:rFonts w:ascii="Times New Roman" w:hAnsi="Times New Roman" w:cs="Times New Roman"/>
      <w:b/>
      <w:i/>
      <w:sz w:val="28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4">
    <w:name w:val="WW8Num34z4"/>
    <w:rPr>
      <w:rFonts w:ascii="Courier New" w:hAnsi="Courier New" w:cs="Courier New"/>
    </w:rPr>
  </w:style>
  <w:style w:type="character" w:customStyle="1" w:styleId="WW8Num35z0">
    <w:name w:val="WW8Num35z0"/>
    <w:rPr>
      <w:b w:val="0"/>
    </w:rPr>
  </w:style>
  <w:style w:type="character" w:customStyle="1" w:styleId="WW8Num36z0">
    <w:name w:val="WW8Num36z0"/>
    <w:rPr>
      <w:b w:val="0"/>
    </w:rPr>
  </w:style>
  <w:style w:type="character" w:customStyle="1" w:styleId="WW8Num38z0">
    <w:name w:val="WW8Num38z0"/>
    <w:rPr>
      <w:b w:val="0"/>
    </w:rPr>
  </w:style>
  <w:style w:type="character" w:customStyle="1" w:styleId="WW8Num39z0">
    <w:name w:val="WW8Num39z0"/>
    <w:rPr>
      <w:rFonts w:ascii="Symbol" w:hAnsi="Symbol" w:cs="Symbol"/>
      <w:sz w:val="24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b w:val="0"/>
      <w:sz w:val="24"/>
    </w:rPr>
  </w:style>
  <w:style w:type="character" w:customStyle="1" w:styleId="WW8Num43z0">
    <w:name w:val="WW8Num43z0"/>
    <w:rPr>
      <w:b w:val="0"/>
    </w:rPr>
  </w:style>
  <w:style w:type="character" w:customStyle="1" w:styleId="WW8Num45z0">
    <w:name w:val="WW8Num45z0"/>
    <w:rPr>
      <w:b w:val="0"/>
      <w:color w:val="auto"/>
    </w:rPr>
  </w:style>
  <w:style w:type="character" w:customStyle="1" w:styleId="WW8Num45z1">
    <w:name w:val="WW8Num45z1"/>
    <w:rPr>
      <w:rFonts w:ascii="Arial" w:hAnsi="Arial" w:cs="Arial"/>
      <w:b/>
      <w:i/>
      <w:color w:val="auto"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46z0">
    <w:name w:val="WW8Num46z0"/>
    <w:rPr>
      <w:b w:val="0"/>
      <w:i w:val="0"/>
    </w:rPr>
  </w:style>
  <w:style w:type="character" w:customStyle="1" w:styleId="WW8Num46z1">
    <w:name w:val="WW8Num46z1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46z2">
    <w:name w:val="WW8Num46z2"/>
    <w:rPr>
      <w:b w:val="0"/>
    </w:rPr>
  </w:style>
  <w:style w:type="character" w:customStyle="1" w:styleId="WW8Num47z0">
    <w:name w:val="WW8Num47z0"/>
    <w:rPr>
      <w:b w:val="0"/>
    </w:rPr>
  </w:style>
  <w:style w:type="character" w:customStyle="1" w:styleId="Domylnaczcionkaakapitu1">
    <w:name w:val="Domyślna czcionka akapitu1"/>
  </w:style>
  <w:style w:type="character" w:customStyle="1" w:styleId="ZnakZnak2">
    <w:name w:val=" Znak Znak2"/>
    <w:rPr>
      <w:sz w:val="24"/>
      <w:szCs w:val="24"/>
    </w:rPr>
  </w:style>
  <w:style w:type="character" w:customStyle="1" w:styleId="ZnakZnak1">
    <w:name w:val=" Znak Znak1"/>
    <w:rPr>
      <w:sz w:val="24"/>
      <w:szCs w:val="24"/>
    </w:rPr>
  </w:style>
  <w:style w:type="character" w:customStyle="1" w:styleId="ZnakZnak">
    <w:name w:val=" Znak Znak"/>
    <w:rPr>
      <w:rFonts w:ascii="Tahoma" w:hAnsi="Tahoma" w:cs="Tahoma"/>
      <w:sz w:val="16"/>
      <w:szCs w:val="16"/>
    </w:rPr>
  </w:style>
  <w:style w:type="character" w:customStyle="1" w:styleId="ZnakZnak15">
    <w:name w:val=" Znak Znak15"/>
    <w:rPr>
      <w:b/>
      <w:bCs/>
      <w:sz w:val="24"/>
      <w:lang w:val="x-none" w:bidi="ar-SA"/>
    </w:rPr>
  </w:style>
  <w:style w:type="character" w:styleId="Hipercze">
    <w:name w:val="Hyperlink"/>
    <w:rPr>
      <w:color w:val="0000FF"/>
      <w:u w:val="single"/>
    </w:rPr>
  </w:style>
  <w:style w:type="character" w:customStyle="1" w:styleId="postbody">
    <w:name w:val="postbody"/>
    <w:basedOn w:val="Domylnaczcionkaakapitu1"/>
  </w:style>
  <w:style w:type="character" w:customStyle="1" w:styleId="ZnakZnak9">
    <w:name w:val=" Znak Znak9"/>
    <w:rPr>
      <w:rFonts w:ascii="Times New Roman" w:eastAsia="Times New Roman" w:hAnsi="Times New Roman" w:cs="Times New Roman"/>
      <w:sz w:val="20"/>
      <w:szCs w:val="20"/>
    </w:rPr>
  </w:style>
  <w:style w:type="character" w:customStyle="1" w:styleId="ZnakZnak7">
    <w:name w:val=" Znak Znak7"/>
    <w:rPr>
      <w:lang w:val="x-none" w:bidi="ar-S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ZnakZnak21">
    <w:name w:val=" Znak Znak21"/>
    <w:rPr>
      <w:b/>
      <w:bCs/>
      <w:sz w:val="28"/>
      <w:szCs w:val="28"/>
      <w:lang w:val="x-none" w:bidi="ar-SA"/>
    </w:rPr>
  </w:style>
  <w:style w:type="character" w:customStyle="1" w:styleId="text">
    <w:name w:val="text"/>
    <w:basedOn w:val="Domylnaczcionkaakapitu1"/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Znakiprzypiswkocowych">
    <w:name w:val="Znaki przypisów końcowych"/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Cs w:val="20"/>
    </w:rPr>
  </w:style>
  <w:style w:type="paragraph" w:styleId="Tekstpodstawowy">
    <w:name w:val="Body Text"/>
    <w:basedOn w:val="Normalny"/>
    <w:link w:val="TekstpodstawowyZnak"/>
    <w:rPr>
      <w:b/>
      <w:bCs/>
      <w:szCs w:val="20"/>
      <w:lang w:val="x-none"/>
    </w:rPr>
  </w:style>
  <w:style w:type="paragraph" w:styleId="Lista">
    <w:name w:val="List"/>
    <w:basedOn w:val="Normalny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paragraph" w:customStyle="1" w:styleId="pkt">
    <w:name w:val="pkt"/>
    <w:basedOn w:val="Normalny"/>
    <w:pPr>
      <w:autoSpaceDE w:val="0"/>
      <w:spacing w:before="60" w:after="60" w:line="360" w:lineRule="auto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customStyle="1" w:styleId="Tekstpodstawowy31">
    <w:name w:val="Tekst podstawowy 31"/>
    <w:basedOn w:val="Normalny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Arial"/>
      <w:szCs w:val="20"/>
      <w:lang w:val="en-US"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customStyle="1" w:styleId="Styl1">
    <w:name w:val="Styl1"/>
    <w:basedOn w:val="Normalny"/>
    <w:pPr>
      <w:widowControl w:val="0"/>
      <w:autoSpaceDE w:val="0"/>
      <w:spacing w:before="240"/>
      <w:jc w:val="both"/>
    </w:pPr>
    <w:rPr>
      <w:rFonts w:ascii="Arial" w:hAnsi="Arial" w:cs="Arial"/>
    </w:rPr>
  </w:style>
  <w:style w:type="paragraph" w:customStyle="1" w:styleId="Tekstpodstawowywcity21">
    <w:name w:val="Tekst podstawowy wcięty 21"/>
    <w:basedOn w:val="Normalny"/>
    <w:pPr>
      <w:spacing w:after="120" w:line="480" w:lineRule="auto"/>
      <w:ind w:left="283"/>
    </w:pPr>
  </w:style>
  <w:style w:type="paragraph" w:customStyle="1" w:styleId="Tekstpodstawowy21">
    <w:name w:val="Tekst podstawowy 21"/>
    <w:basedOn w:val="Normalny"/>
    <w:pPr>
      <w:spacing w:after="120" w:line="480" w:lineRule="auto"/>
    </w:pPr>
  </w:style>
  <w:style w:type="paragraph" w:styleId="Tekstprzypisudolnego">
    <w:name w:val="footnote text"/>
    <w:basedOn w:val="Normalny"/>
    <w:link w:val="TekstprzypisudolnegoZnak"/>
    <w:rPr>
      <w:sz w:val="20"/>
      <w:szCs w:val="20"/>
      <w:lang w:val="x-none"/>
    </w:rPr>
  </w:style>
  <w:style w:type="paragraph" w:styleId="Listapunktowana2">
    <w:name w:val="List Bullet 2"/>
    <w:basedOn w:val="Normalny"/>
    <w:pPr>
      <w:ind w:left="566" w:hanging="283"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styleId="Tekstpodstawowywcity2">
    <w:name w:val="Body Text Indent 2"/>
    <w:basedOn w:val="Normalny"/>
    <w:rsid w:val="005E05E0"/>
    <w:pPr>
      <w:spacing w:after="120" w:line="480" w:lineRule="auto"/>
      <w:ind w:left="283"/>
    </w:pPr>
  </w:style>
  <w:style w:type="paragraph" w:customStyle="1" w:styleId="Standard">
    <w:name w:val="Standard"/>
    <w:rsid w:val="005E05E0"/>
    <w:pPr>
      <w:widowControl w:val="0"/>
      <w:suppressAutoHyphens/>
      <w:autoSpaceDE w:val="0"/>
    </w:pPr>
    <w:rPr>
      <w:sz w:val="24"/>
      <w:szCs w:val="24"/>
    </w:rPr>
  </w:style>
  <w:style w:type="paragraph" w:styleId="Tekstpodstawowy3">
    <w:name w:val="Body Text 3"/>
    <w:basedOn w:val="Normalny"/>
    <w:rsid w:val="00524A05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rsid w:val="00524A05"/>
    <w:pPr>
      <w:spacing w:after="120" w:line="480" w:lineRule="auto"/>
    </w:pPr>
  </w:style>
  <w:style w:type="character" w:customStyle="1" w:styleId="StopkaZnak">
    <w:name w:val="Stopka Znak"/>
    <w:link w:val="Stopka"/>
    <w:locked/>
    <w:rsid w:val="00524A05"/>
    <w:rPr>
      <w:sz w:val="24"/>
      <w:szCs w:val="24"/>
      <w:lang w:val="x-none" w:eastAsia="zh-CN" w:bidi="ar-SA"/>
    </w:rPr>
  </w:style>
  <w:style w:type="character" w:customStyle="1" w:styleId="TekstprzypisudolnegoZnak">
    <w:name w:val="Tekst przypisu dolnego Znak"/>
    <w:link w:val="Tekstprzypisudolnego"/>
    <w:semiHidden/>
    <w:locked/>
    <w:rsid w:val="00524A05"/>
    <w:rPr>
      <w:lang w:val="x-none" w:eastAsia="zh-CN" w:bidi="ar-SA"/>
    </w:rPr>
  </w:style>
  <w:style w:type="table" w:styleId="Tabela-Siatka">
    <w:name w:val="Table Grid"/>
    <w:basedOn w:val="Standardowy"/>
    <w:rsid w:val="00EE3FD4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rsid w:val="0064009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40090"/>
    <w:rPr>
      <w:sz w:val="20"/>
      <w:szCs w:val="20"/>
    </w:rPr>
  </w:style>
  <w:style w:type="character" w:customStyle="1" w:styleId="TekstkomentarzaZnak">
    <w:name w:val="Tekst komentarza Znak"/>
    <w:link w:val="Tekstkomentarza"/>
    <w:rsid w:val="00640090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rsid w:val="00640090"/>
    <w:rPr>
      <w:b/>
      <w:bCs/>
    </w:rPr>
  </w:style>
  <w:style w:type="character" w:customStyle="1" w:styleId="TematkomentarzaZnak">
    <w:name w:val="Temat komentarza Znak"/>
    <w:link w:val="Tematkomentarza"/>
    <w:rsid w:val="00640090"/>
    <w:rPr>
      <w:b/>
      <w:bCs/>
      <w:lang w:eastAsia="zh-CN"/>
    </w:rPr>
  </w:style>
  <w:style w:type="paragraph" w:styleId="Poprawka">
    <w:name w:val="Revision"/>
    <w:hidden/>
    <w:uiPriority w:val="99"/>
    <w:semiHidden/>
    <w:rsid w:val="00640090"/>
    <w:rPr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rsid w:val="009265B7"/>
    <w:rPr>
      <w:sz w:val="24"/>
      <w:lang w:val="pl-PL" w:eastAsia="zh-CN" w:bidi="ar-SA"/>
    </w:rPr>
  </w:style>
  <w:style w:type="character" w:customStyle="1" w:styleId="Nagwek2Znak">
    <w:name w:val="Nagłówek 2 Znak"/>
    <w:basedOn w:val="Domylnaczcionkaakapitu"/>
    <w:link w:val="Nagwek2"/>
    <w:rsid w:val="009265B7"/>
    <w:rPr>
      <w:rFonts w:ascii="Arial" w:hAnsi="Arial" w:cs="Arial"/>
      <w:b/>
      <w:bCs/>
      <w:i/>
      <w:iCs/>
      <w:sz w:val="28"/>
      <w:szCs w:val="28"/>
      <w:lang w:val="pl-PL" w:eastAsia="zh-CN" w:bidi="ar-SA"/>
    </w:rPr>
  </w:style>
  <w:style w:type="character" w:customStyle="1" w:styleId="Nagwek4Znak">
    <w:name w:val="Nagłówek 4 Znak"/>
    <w:basedOn w:val="Domylnaczcionkaakapitu"/>
    <w:link w:val="Nagwek4"/>
    <w:rsid w:val="009265B7"/>
    <w:rPr>
      <w:b/>
      <w:bCs/>
      <w:sz w:val="28"/>
      <w:szCs w:val="28"/>
      <w:lang w:val="x-none" w:eastAsia="zh-CN" w:bidi="ar-SA"/>
    </w:rPr>
  </w:style>
  <w:style w:type="numbering" w:customStyle="1" w:styleId="Bezlisty1">
    <w:name w:val="Bez listy1"/>
    <w:next w:val="Bezlisty"/>
    <w:semiHidden/>
    <w:rsid w:val="009265B7"/>
  </w:style>
  <w:style w:type="character" w:customStyle="1" w:styleId="ZnakZnak20">
    <w:name w:val="Znak Znak2"/>
    <w:rsid w:val="009265B7"/>
    <w:rPr>
      <w:sz w:val="24"/>
      <w:szCs w:val="24"/>
    </w:rPr>
  </w:style>
  <w:style w:type="character" w:customStyle="1" w:styleId="ZnakZnak10">
    <w:name w:val="Znak Znak1"/>
    <w:rsid w:val="009265B7"/>
    <w:rPr>
      <w:sz w:val="24"/>
      <w:szCs w:val="24"/>
    </w:rPr>
  </w:style>
  <w:style w:type="character" w:customStyle="1" w:styleId="ZnakZnak0">
    <w:name w:val="Znak Znak"/>
    <w:rsid w:val="009265B7"/>
    <w:rPr>
      <w:rFonts w:ascii="Tahoma" w:hAnsi="Tahoma" w:cs="Tahoma"/>
      <w:sz w:val="16"/>
      <w:szCs w:val="16"/>
    </w:rPr>
  </w:style>
  <w:style w:type="character" w:customStyle="1" w:styleId="ZnakZnak150">
    <w:name w:val="Znak Znak15"/>
    <w:rsid w:val="009265B7"/>
    <w:rPr>
      <w:b/>
      <w:bCs/>
      <w:sz w:val="24"/>
      <w:lang w:val="x-none" w:bidi="ar-SA"/>
    </w:rPr>
  </w:style>
  <w:style w:type="character" w:customStyle="1" w:styleId="ZnakZnak90">
    <w:name w:val="Znak Znak9"/>
    <w:rsid w:val="009265B7"/>
    <w:rPr>
      <w:rFonts w:ascii="Times New Roman" w:eastAsia="Times New Roman" w:hAnsi="Times New Roman" w:cs="Times New Roman"/>
      <w:sz w:val="20"/>
      <w:szCs w:val="20"/>
    </w:rPr>
  </w:style>
  <w:style w:type="character" w:customStyle="1" w:styleId="ZnakZnak70">
    <w:name w:val="Znak Znak7"/>
    <w:rsid w:val="009265B7"/>
    <w:rPr>
      <w:lang w:val="x-none" w:bidi="ar-SA"/>
    </w:rPr>
  </w:style>
  <w:style w:type="character" w:customStyle="1" w:styleId="ZnakZnak210">
    <w:name w:val="Znak Znak21"/>
    <w:rsid w:val="009265B7"/>
    <w:rPr>
      <w:b/>
      <w:bCs/>
      <w:sz w:val="28"/>
      <w:szCs w:val="28"/>
      <w:lang w:val="x-none" w:bidi="ar-SA"/>
    </w:rPr>
  </w:style>
  <w:style w:type="character" w:customStyle="1" w:styleId="TekstpodstawowyZnak">
    <w:name w:val="Tekst podstawowy Znak"/>
    <w:basedOn w:val="Domylnaczcionkaakapitu"/>
    <w:link w:val="Tekstpodstawowy"/>
    <w:rsid w:val="009265B7"/>
    <w:rPr>
      <w:b/>
      <w:bCs/>
      <w:sz w:val="24"/>
      <w:lang w:val="x-none" w:eastAsia="zh-CN" w:bidi="ar-SA"/>
    </w:rPr>
  </w:style>
  <w:style w:type="character" w:customStyle="1" w:styleId="ZnakZnak8">
    <w:name w:val=" Znak Znak8"/>
    <w:basedOn w:val="Domylnaczcionkaakapitu"/>
    <w:rsid w:val="009265B7"/>
    <w:rPr>
      <w:rFonts w:ascii="Times New Roman" w:eastAsia="Times New Roman" w:hAnsi="Times New Roman" w:cs="Times New Roman"/>
      <w:sz w:val="24"/>
      <w:szCs w:val="24"/>
      <w:lang w:val="x-non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pPr>
      <w:keepNext/>
      <w:numPr>
        <w:numId w:val="1"/>
      </w:numPr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/>
    </w:rPr>
  </w:style>
  <w:style w:type="character" w:default="1" w:styleId="Domylnaczcionkaakapitu">
    <w:name w:val="Default Paragraph Font"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1z0">
    <w:name w:val="WW8Num1z0"/>
    <w:rPr>
      <w:rFonts w:ascii="Cambria" w:hAnsi="Cambria" w:cs="Cambria"/>
      <w:b w:val="0"/>
      <w:i/>
      <w:sz w:val="20"/>
      <w:szCs w:val="20"/>
    </w:rPr>
  </w:style>
  <w:style w:type="character" w:customStyle="1" w:styleId="WW8Num2z1">
    <w:name w:val="WW8Num2z1"/>
    <w:rPr>
      <w:rFonts w:ascii="Arial" w:hAnsi="Arial" w:cs="Arial"/>
    </w:rPr>
  </w:style>
  <w:style w:type="character" w:customStyle="1" w:styleId="WW8Num4z1">
    <w:name w:val="WW8Num4z1"/>
    <w:rPr>
      <w:rFonts w:ascii="Symbol" w:hAnsi="Symbol" w:cs="Symbol"/>
    </w:rPr>
  </w:style>
  <w:style w:type="character" w:customStyle="1" w:styleId="WW8Num5z0">
    <w:name w:val="WW8Num5z0"/>
    <w:rPr>
      <w:rFonts w:ascii="Times New Roman" w:eastAsia="Times New Roman" w:hAnsi="Times New Roman" w:cs="Times New Roman"/>
      <w:b w:val="0"/>
    </w:rPr>
  </w:style>
  <w:style w:type="character" w:customStyle="1" w:styleId="WW8Num7z1">
    <w:name w:val="WW8Num7z1"/>
    <w:rPr>
      <w:b w:val="0"/>
    </w:rPr>
  </w:style>
  <w:style w:type="character" w:customStyle="1" w:styleId="WW8Num7z2">
    <w:name w:val="WW8Num7z2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8z0">
    <w:name w:val="WW8Num8z0"/>
    <w:rPr>
      <w:b w:val="0"/>
    </w:rPr>
  </w:style>
  <w:style w:type="character" w:customStyle="1" w:styleId="WW8Num8z1">
    <w:name w:val="WW8Num8z1"/>
    <w:rPr>
      <w:rFonts w:ascii="Times New Roman" w:eastAsia="Times New Roman" w:hAnsi="Times New Roman" w:cs="Times New Roman"/>
      <w:b w:val="0"/>
    </w:rPr>
  </w:style>
  <w:style w:type="character" w:customStyle="1" w:styleId="WW8Num11z0">
    <w:name w:val="WW8Num11z0"/>
    <w:rPr>
      <w:b w:val="0"/>
      <w:i w:val="0"/>
    </w:rPr>
  </w:style>
  <w:style w:type="character" w:customStyle="1" w:styleId="WW8Num12z0">
    <w:name w:val="WW8Num12z0"/>
    <w:rPr>
      <w:b w:val="0"/>
      <w:i w:val="0"/>
    </w:rPr>
  </w:style>
  <w:style w:type="character" w:customStyle="1" w:styleId="WW8Num12z1">
    <w:name w:val="WW8Num12z1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12z2">
    <w:name w:val="WW8Num12z2"/>
    <w:rPr>
      <w:b w:val="0"/>
    </w:rPr>
  </w:style>
  <w:style w:type="character" w:customStyle="1" w:styleId="WW8Num13z1">
    <w:name w:val="WW8Num13z1"/>
    <w:rPr>
      <w:rFonts w:ascii="Times New Roman" w:hAnsi="Times New Roman" w:cs="Times New Roman"/>
      <w:b/>
      <w:i/>
      <w:sz w:val="28"/>
    </w:rPr>
  </w:style>
  <w:style w:type="character" w:customStyle="1" w:styleId="WW8Num15z0">
    <w:name w:val="WW8Num15z0"/>
    <w:rPr>
      <w:b/>
      <w:i w:val="0"/>
    </w:rPr>
  </w:style>
  <w:style w:type="character" w:customStyle="1" w:styleId="WW8Num15z1">
    <w:name w:val="WW8Num15z1"/>
    <w:rPr>
      <w:b w:val="0"/>
      <w:i w:val="0"/>
    </w:rPr>
  </w:style>
  <w:style w:type="character" w:customStyle="1" w:styleId="WW8Num16z0">
    <w:name w:val="WW8Num16z0"/>
    <w:rPr>
      <w:b w:val="0"/>
    </w:rPr>
  </w:style>
  <w:style w:type="character" w:customStyle="1" w:styleId="WW8Num19z0">
    <w:name w:val="WW8Num19z0"/>
    <w:rPr>
      <w:b w:val="0"/>
      <w:u w:val="none"/>
    </w:rPr>
  </w:style>
  <w:style w:type="character" w:customStyle="1" w:styleId="WW8Num20z0">
    <w:name w:val="WW8Num20z0"/>
    <w:rPr>
      <w:sz w:val="16"/>
      <w:szCs w:val="16"/>
    </w:rPr>
  </w:style>
  <w:style w:type="character" w:customStyle="1" w:styleId="WW8Num22z0">
    <w:name w:val="WW8Num22z0"/>
    <w:rPr>
      <w:b w:val="0"/>
    </w:rPr>
  </w:style>
  <w:style w:type="character" w:customStyle="1" w:styleId="WW8Num22z1">
    <w:name w:val="WW8Num22z1"/>
    <w:rPr>
      <w:rFonts w:ascii="Times New Roman" w:hAnsi="Times New Roman" w:cs="Times New Roman"/>
      <w:b/>
      <w:i/>
      <w:sz w:val="28"/>
    </w:rPr>
  </w:style>
  <w:style w:type="character" w:customStyle="1" w:styleId="WW8Num23z0">
    <w:name w:val="WW8Num23z0"/>
    <w:rPr>
      <w:b w:val="0"/>
    </w:rPr>
  </w:style>
  <w:style w:type="character" w:customStyle="1" w:styleId="WW8Num24z0">
    <w:name w:val="WW8Num24z0"/>
    <w:rPr>
      <w:u w:val="none"/>
    </w:rPr>
  </w:style>
  <w:style w:type="character" w:customStyle="1" w:styleId="WW8Num26z0">
    <w:name w:val="WW8Num26z0"/>
    <w:rPr>
      <w:rFonts w:ascii="Arial" w:hAnsi="Arial" w:cs="Arial"/>
      <w:sz w:val="24"/>
      <w:szCs w:val="24"/>
    </w:rPr>
  </w:style>
  <w:style w:type="character" w:customStyle="1" w:styleId="WW8Num27z0">
    <w:name w:val="WW8Num27z0"/>
    <w:rPr>
      <w:rFonts w:ascii="Times New Roman" w:eastAsia="Times New Roman" w:hAnsi="Times New Roman" w:cs="Times New Roman"/>
      <w:b w:val="0"/>
      <w:color w:val="auto"/>
    </w:rPr>
  </w:style>
  <w:style w:type="character" w:customStyle="1" w:styleId="WW8Num27z1">
    <w:name w:val="WW8Num27z1"/>
    <w:rPr>
      <w:b w:val="0"/>
    </w:rPr>
  </w:style>
  <w:style w:type="character" w:customStyle="1" w:styleId="WW8Num29z1">
    <w:name w:val="WW8Num29z1"/>
    <w:rPr>
      <w:b w:val="0"/>
      <w:i w:val="0"/>
    </w:rPr>
  </w:style>
  <w:style w:type="character" w:customStyle="1" w:styleId="WW8Num29z2">
    <w:name w:val="WW8Num29z2"/>
    <w:rPr>
      <w:rFonts w:ascii="Times New Roman" w:hAnsi="Times New Roman" w:cs="Times New Roman"/>
      <w:b w:val="0"/>
      <w:i w:val="0"/>
      <w:sz w:val="24"/>
    </w:rPr>
  </w:style>
  <w:style w:type="character" w:customStyle="1" w:styleId="WW8Num30z0">
    <w:name w:val="WW8Num30z0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30z1">
    <w:name w:val="WW8Num30z1"/>
    <w:rPr>
      <w:b w:val="0"/>
      <w:i w:val="0"/>
      <w:sz w:val="24"/>
      <w:szCs w:val="24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32z0">
    <w:name w:val="WW8Num32z0"/>
    <w:rPr>
      <w:b w:val="0"/>
    </w:rPr>
  </w:style>
  <w:style w:type="character" w:customStyle="1" w:styleId="WW8Num32z2">
    <w:name w:val="WW8Num32z2"/>
    <w:rPr>
      <w:b w:val="0"/>
      <w:position w:val="0"/>
      <w:sz w:val="24"/>
      <w:vertAlign w:val="baseline"/>
    </w:rPr>
  </w:style>
  <w:style w:type="character" w:customStyle="1" w:styleId="WW8Num33z0">
    <w:name w:val="WW8Num33z0"/>
    <w:rPr>
      <w:b w:val="0"/>
    </w:rPr>
  </w:style>
  <w:style w:type="character" w:customStyle="1" w:styleId="WW8Num33z1">
    <w:name w:val="WW8Num33z1"/>
    <w:rPr>
      <w:rFonts w:ascii="Times New Roman" w:hAnsi="Times New Roman" w:cs="Times New Roman"/>
      <w:b/>
      <w:i/>
      <w:sz w:val="28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4">
    <w:name w:val="WW8Num34z4"/>
    <w:rPr>
      <w:rFonts w:ascii="Courier New" w:hAnsi="Courier New" w:cs="Courier New"/>
    </w:rPr>
  </w:style>
  <w:style w:type="character" w:customStyle="1" w:styleId="WW8Num35z0">
    <w:name w:val="WW8Num35z0"/>
    <w:rPr>
      <w:b w:val="0"/>
    </w:rPr>
  </w:style>
  <w:style w:type="character" w:customStyle="1" w:styleId="WW8Num36z0">
    <w:name w:val="WW8Num36z0"/>
    <w:rPr>
      <w:b w:val="0"/>
    </w:rPr>
  </w:style>
  <w:style w:type="character" w:customStyle="1" w:styleId="WW8Num38z0">
    <w:name w:val="WW8Num38z0"/>
    <w:rPr>
      <w:b w:val="0"/>
    </w:rPr>
  </w:style>
  <w:style w:type="character" w:customStyle="1" w:styleId="WW8Num39z0">
    <w:name w:val="WW8Num39z0"/>
    <w:rPr>
      <w:rFonts w:ascii="Symbol" w:hAnsi="Symbol" w:cs="Symbol"/>
      <w:sz w:val="24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b w:val="0"/>
      <w:sz w:val="24"/>
    </w:rPr>
  </w:style>
  <w:style w:type="character" w:customStyle="1" w:styleId="WW8Num43z0">
    <w:name w:val="WW8Num43z0"/>
    <w:rPr>
      <w:b w:val="0"/>
    </w:rPr>
  </w:style>
  <w:style w:type="character" w:customStyle="1" w:styleId="WW8Num45z0">
    <w:name w:val="WW8Num45z0"/>
    <w:rPr>
      <w:b w:val="0"/>
      <w:color w:val="auto"/>
    </w:rPr>
  </w:style>
  <w:style w:type="character" w:customStyle="1" w:styleId="WW8Num45z1">
    <w:name w:val="WW8Num45z1"/>
    <w:rPr>
      <w:rFonts w:ascii="Arial" w:hAnsi="Arial" w:cs="Arial"/>
      <w:b/>
      <w:i/>
      <w:color w:val="auto"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46z0">
    <w:name w:val="WW8Num46z0"/>
    <w:rPr>
      <w:b w:val="0"/>
      <w:i w:val="0"/>
    </w:rPr>
  </w:style>
  <w:style w:type="character" w:customStyle="1" w:styleId="WW8Num46z1">
    <w:name w:val="WW8Num46z1"/>
    <w:rPr>
      <w:rFonts w:ascii="Arial" w:hAnsi="Arial" w:cs="Arial"/>
      <w:b/>
      <w:i/>
      <w:sz w:val="28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46z2">
    <w:name w:val="WW8Num46z2"/>
    <w:rPr>
      <w:b w:val="0"/>
    </w:rPr>
  </w:style>
  <w:style w:type="character" w:customStyle="1" w:styleId="WW8Num47z0">
    <w:name w:val="WW8Num47z0"/>
    <w:rPr>
      <w:b w:val="0"/>
    </w:rPr>
  </w:style>
  <w:style w:type="character" w:customStyle="1" w:styleId="Domylnaczcionkaakapitu1">
    <w:name w:val="Domyślna czcionka akapitu1"/>
  </w:style>
  <w:style w:type="character" w:customStyle="1" w:styleId="ZnakZnak2">
    <w:name w:val=" Znak Znak2"/>
    <w:rPr>
      <w:sz w:val="24"/>
      <w:szCs w:val="24"/>
    </w:rPr>
  </w:style>
  <w:style w:type="character" w:customStyle="1" w:styleId="ZnakZnak1">
    <w:name w:val=" Znak Znak1"/>
    <w:rPr>
      <w:sz w:val="24"/>
      <w:szCs w:val="24"/>
    </w:rPr>
  </w:style>
  <w:style w:type="character" w:customStyle="1" w:styleId="ZnakZnak">
    <w:name w:val=" Znak Znak"/>
    <w:rPr>
      <w:rFonts w:ascii="Tahoma" w:hAnsi="Tahoma" w:cs="Tahoma"/>
      <w:sz w:val="16"/>
      <w:szCs w:val="16"/>
    </w:rPr>
  </w:style>
  <w:style w:type="character" w:customStyle="1" w:styleId="ZnakZnak15">
    <w:name w:val=" Znak Znak15"/>
    <w:rPr>
      <w:b/>
      <w:bCs/>
      <w:sz w:val="24"/>
      <w:lang w:val="x-none" w:bidi="ar-SA"/>
    </w:rPr>
  </w:style>
  <w:style w:type="character" w:styleId="Hipercze">
    <w:name w:val="Hyperlink"/>
    <w:rPr>
      <w:color w:val="0000FF"/>
      <w:u w:val="single"/>
    </w:rPr>
  </w:style>
  <w:style w:type="character" w:customStyle="1" w:styleId="postbody">
    <w:name w:val="postbody"/>
    <w:basedOn w:val="Domylnaczcionkaakapitu1"/>
  </w:style>
  <w:style w:type="character" w:customStyle="1" w:styleId="ZnakZnak9">
    <w:name w:val=" Znak Znak9"/>
    <w:rPr>
      <w:rFonts w:ascii="Times New Roman" w:eastAsia="Times New Roman" w:hAnsi="Times New Roman" w:cs="Times New Roman"/>
      <w:sz w:val="20"/>
      <w:szCs w:val="20"/>
    </w:rPr>
  </w:style>
  <w:style w:type="character" w:customStyle="1" w:styleId="ZnakZnak7">
    <w:name w:val=" Znak Znak7"/>
    <w:rPr>
      <w:lang w:val="x-none" w:bidi="ar-S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ZnakZnak21">
    <w:name w:val=" Znak Znak21"/>
    <w:rPr>
      <w:b/>
      <w:bCs/>
      <w:sz w:val="28"/>
      <w:szCs w:val="28"/>
      <w:lang w:val="x-none" w:bidi="ar-SA"/>
    </w:rPr>
  </w:style>
  <w:style w:type="character" w:customStyle="1" w:styleId="text">
    <w:name w:val="text"/>
    <w:basedOn w:val="Domylnaczcionkaakapitu1"/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Znakiprzypiswkocowych">
    <w:name w:val="Znaki przypisów końcowych"/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Cs w:val="20"/>
    </w:rPr>
  </w:style>
  <w:style w:type="paragraph" w:styleId="Tekstpodstawowy">
    <w:name w:val="Body Text"/>
    <w:basedOn w:val="Normalny"/>
    <w:link w:val="TekstpodstawowyZnak"/>
    <w:rPr>
      <w:b/>
      <w:bCs/>
      <w:szCs w:val="20"/>
      <w:lang w:val="x-none"/>
    </w:rPr>
  </w:style>
  <w:style w:type="paragraph" w:styleId="Lista">
    <w:name w:val="List"/>
    <w:basedOn w:val="Normalny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paragraph" w:customStyle="1" w:styleId="pkt">
    <w:name w:val="pkt"/>
    <w:basedOn w:val="Normalny"/>
    <w:pPr>
      <w:autoSpaceDE w:val="0"/>
      <w:spacing w:before="60" w:after="60" w:line="360" w:lineRule="auto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customStyle="1" w:styleId="Tekstpodstawowy31">
    <w:name w:val="Tekst podstawowy 31"/>
    <w:basedOn w:val="Normalny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Arial"/>
      <w:szCs w:val="20"/>
      <w:lang w:val="en-US"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customStyle="1" w:styleId="Styl1">
    <w:name w:val="Styl1"/>
    <w:basedOn w:val="Normalny"/>
    <w:pPr>
      <w:widowControl w:val="0"/>
      <w:autoSpaceDE w:val="0"/>
      <w:spacing w:before="240"/>
      <w:jc w:val="both"/>
    </w:pPr>
    <w:rPr>
      <w:rFonts w:ascii="Arial" w:hAnsi="Arial" w:cs="Arial"/>
    </w:rPr>
  </w:style>
  <w:style w:type="paragraph" w:customStyle="1" w:styleId="Tekstpodstawowywcity21">
    <w:name w:val="Tekst podstawowy wcięty 21"/>
    <w:basedOn w:val="Normalny"/>
    <w:pPr>
      <w:spacing w:after="120" w:line="480" w:lineRule="auto"/>
      <w:ind w:left="283"/>
    </w:pPr>
  </w:style>
  <w:style w:type="paragraph" w:customStyle="1" w:styleId="Tekstpodstawowy21">
    <w:name w:val="Tekst podstawowy 21"/>
    <w:basedOn w:val="Normalny"/>
    <w:pPr>
      <w:spacing w:after="120" w:line="480" w:lineRule="auto"/>
    </w:pPr>
  </w:style>
  <w:style w:type="paragraph" w:styleId="Tekstprzypisudolnego">
    <w:name w:val="footnote text"/>
    <w:basedOn w:val="Normalny"/>
    <w:link w:val="TekstprzypisudolnegoZnak"/>
    <w:rPr>
      <w:sz w:val="20"/>
      <w:szCs w:val="20"/>
      <w:lang w:val="x-none"/>
    </w:rPr>
  </w:style>
  <w:style w:type="paragraph" w:styleId="Listapunktowana2">
    <w:name w:val="List Bullet 2"/>
    <w:basedOn w:val="Normalny"/>
    <w:pPr>
      <w:ind w:left="566" w:hanging="283"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styleId="Tekstpodstawowywcity2">
    <w:name w:val="Body Text Indent 2"/>
    <w:basedOn w:val="Normalny"/>
    <w:rsid w:val="005E05E0"/>
    <w:pPr>
      <w:spacing w:after="120" w:line="480" w:lineRule="auto"/>
      <w:ind w:left="283"/>
    </w:pPr>
  </w:style>
  <w:style w:type="paragraph" w:customStyle="1" w:styleId="Standard">
    <w:name w:val="Standard"/>
    <w:rsid w:val="005E05E0"/>
    <w:pPr>
      <w:widowControl w:val="0"/>
      <w:suppressAutoHyphens/>
      <w:autoSpaceDE w:val="0"/>
    </w:pPr>
    <w:rPr>
      <w:sz w:val="24"/>
      <w:szCs w:val="24"/>
    </w:rPr>
  </w:style>
  <w:style w:type="paragraph" w:styleId="Tekstpodstawowy3">
    <w:name w:val="Body Text 3"/>
    <w:basedOn w:val="Normalny"/>
    <w:rsid w:val="00524A05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rsid w:val="00524A05"/>
    <w:pPr>
      <w:spacing w:after="120" w:line="480" w:lineRule="auto"/>
    </w:pPr>
  </w:style>
  <w:style w:type="character" w:customStyle="1" w:styleId="StopkaZnak">
    <w:name w:val="Stopka Znak"/>
    <w:link w:val="Stopka"/>
    <w:locked/>
    <w:rsid w:val="00524A05"/>
    <w:rPr>
      <w:sz w:val="24"/>
      <w:szCs w:val="24"/>
      <w:lang w:val="x-none" w:eastAsia="zh-CN" w:bidi="ar-SA"/>
    </w:rPr>
  </w:style>
  <w:style w:type="character" w:customStyle="1" w:styleId="TekstprzypisudolnegoZnak">
    <w:name w:val="Tekst przypisu dolnego Znak"/>
    <w:link w:val="Tekstprzypisudolnego"/>
    <w:semiHidden/>
    <w:locked/>
    <w:rsid w:val="00524A05"/>
    <w:rPr>
      <w:lang w:val="x-none" w:eastAsia="zh-CN" w:bidi="ar-SA"/>
    </w:rPr>
  </w:style>
  <w:style w:type="table" w:styleId="Tabela-Siatka">
    <w:name w:val="Table Grid"/>
    <w:basedOn w:val="Standardowy"/>
    <w:rsid w:val="00EE3FD4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rsid w:val="0064009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40090"/>
    <w:rPr>
      <w:sz w:val="20"/>
      <w:szCs w:val="20"/>
    </w:rPr>
  </w:style>
  <w:style w:type="character" w:customStyle="1" w:styleId="TekstkomentarzaZnak">
    <w:name w:val="Tekst komentarza Znak"/>
    <w:link w:val="Tekstkomentarza"/>
    <w:rsid w:val="00640090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rsid w:val="00640090"/>
    <w:rPr>
      <w:b/>
      <w:bCs/>
    </w:rPr>
  </w:style>
  <w:style w:type="character" w:customStyle="1" w:styleId="TematkomentarzaZnak">
    <w:name w:val="Temat komentarza Znak"/>
    <w:link w:val="Tematkomentarza"/>
    <w:rsid w:val="00640090"/>
    <w:rPr>
      <w:b/>
      <w:bCs/>
      <w:lang w:eastAsia="zh-CN"/>
    </w:rPr>
  </w:style>
  <w:style w:type="paragraph" w:styleId="Poprawka">
    <w:name w:val="Revision"/>
    <w:hidden/>
    <w:uiPriority w:val="99"/>
    <w:semiHidden/>
    <w:rsid w:val="00640090"/>
    <w:rPr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rsid w:val="009265B7"/>
    <w:rPr>
      <w:sz w:val="24"/>
      <w:lang w:val="pl-PL" w:eastAsia="zh-CN" w:bidi="ar-SA"/>
    </w:rPr>
  </w:style>
  <w:style w:type="character" w:customStyle="1" w:styleId="Nagwek2Znak">
    <w:name w:val="Nagłówek 2 Znak"/>
    <w:basedOn w:val="Domylnaczcionkaakapitu"/>
    <w:link w:val="Nagwek2"/>
    <w:rsid w:val="009265B7"/>
    <w:rPr>
      <w:rFonts w:ascii="Arial" w:hAnsi="Arial" w:cs="Arial"/>
      <w:b/>
      <w:bCs/>
      <w:i/>
      <w:iCs/>
      <w:sz w:val="28"/>
      <w:szCs w:val="28"/>
      <w:lang w:val="pl-PL" w:eastAsia="zh-CN" w:bidi="ar-SA"/>
    </w:rPr>
  </w:style>
  <w:style w:type="character" w:customStyle="1" w:styleId="Nagwek4Znak">
    <w:name w:val="Nagłówek 4 Znak"/>
    <w:basedOn w:val="Domylnaczcionkaakapitu"/>
    <w:link w:val="Nagwek4"/>
    <w:rsid w:val="009265B7"/>
    <w:rPr>
      <w:b/>
      <w:bCs/>
      <w:sz w:val="28"/>
      <w:szCs w:val="28"/>
      <w:lang w:val="x-none" w:eastAsia="zh-CN" w:bidi="ar-SA"/>
    </w:rPr>
  </w:style>
  <w:style w:type="numbering" w:customStyle="1" w:styleId="Bezlisty1">
    <w:name w:val="Bez listy1"/>
    <w:next w:val="Bezlisty"/>
    <w:semiHidden/>
    <w:rsid w:val="009265B7"/>
  </w:style>
  <w:style w:type="character" w:customStyle="1" w:styleId="ZnakZnak20">
    <w:name w:val="Znak Znak2"/>
    <w:rsid w:val="009265B7"/>
    <w:rPr>
      <w:sz w:val="24"/>
      <w:szCs w:val="24"/>
    </w:rPr>
  </w:style>
  <w:style w:type="character" w:customStyle="1" w:styleId="ZnakZnak10">
    <w:name w:val="Znak Znak1"/>
    <w:rsid w:val="009265B7"/>
    <w:rPr>
      <w:sz w:val="24"/>
      <w:szCs w:val="24"/>
    </w:rPr>
  </w:style>
  <w:style w:type="character" w:customStyle="1" w:styleId="ZnakZnak0">
    <w:name w:val="Znak Znak"/>
    <w:rsid w:val="009265B7"/>
    <w:rPr>
      <w:rFonts w:ascii="Tahoma" w:hAnsi="Tahoma" w:cs="Tahoma"/>
      <w:sz w:val="16"/>
      <w:szCs w:val="16"/>
    </w:rPr>
  </w:style>
  <w:style w:type="character" w:customStyle="1" w:styleId="ZnakZnak150">
    <w:name w:val="Znak Znak15"/>
    <w:rsid w:val="009265B7"/>
    <w:rPr>
      <w:b/>
      <w:bCs/>
      <w:sz w:val="24"/>
      <w:lang w:val="x-none" w:bidi="ar-SA"/>
    </w:rPr>
  </w:style>
  <w:style w:type="character" w:customStyle="1" w:styleId="ZnakZnak90">
    <w:name w:val="Znak Znak9"/>
    <w:rsid w:val="009265B7"/>
    <w:rPr>
      <w:rFonts w:ascii="Times New Roman" w:eastAsia="Times New Roman" w:hAnsi="Times New Roman" w:cs="Times New Roman"/>
      <w:sz w:val="20"/>
      <w:szCs w:val="20"/>
    </w:rPr>
  </w:style>
  <w:style w:type="character" w:customStyle="1" w:styleId="ZnakZnak70">
    <w:name w:val="Znak Znak7"/>
    <w:rsid w:val="009265B7"/>
    <w:rPr>
      <w:lang w:val="x-none" w:bidi="ar-SA"/>
    </w:rPr>
  </w:style>
  <w:style w:type="character" w:customStyle="1" w:styleId="ZnakZnak210">
    <w:name w:val="Znak Znak21"/>
    <w:rsid w:val="009265B7"/>
    <w:rPr>
      <w:b/>
      <w:bCs/>
      <w:sz w:val="28"/>
      <w:szCs w:val="28"/>
      <w:lang w:val="x-none" w:bidi="ar-SA"/>
    </w:rPr>
  </w:style>
  <w:style w:type="character" w:customStyle="1" w:styleId="TekstpodstawowyZnak">
    <w:name w:val="Tekst podstawowy Znak"/>
    <w:basedOn w:val="Domylnaczcionkaakapitu"/>
    <w:link w:val="Tekstpodstawowy"/>
    <w:rsid w:val="009265B7"/>
    <w:rPr>
      <w:b/>
      <w:bCs/>
      <w:sz w:val="24"/>
      <w:lang w:val="x-none" w:eastAsia="zh-CN" w:bidi="ar-SA"/>
    </w:rPr>
  </w:style>
  <w:style w:type="character" w:customStyle="1" w:styleId="ZnakZnak8">
    <w:name w:val=" Znak Znak8"/>
    <w:basedOn w:val="Domylnaczcionkaakapitu"/>
    <w:rsid w:val="009265B7"/>
    <w:rPr>
      <w:rFonts w:ascii="Times New Roman" w:eastAsia="Times New Roman" w:hAnsi="Times New Roman" w:cs="Times New Roman"/>
      <w:sz w:val="24"/>
      <w:szCs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.gasiorowski@ceglow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p.ceglow.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bip.ceglow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85D8C-C10B-443D-9A91-BFF8F3D15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12842</Words>
  <Characters>77057</Characters>
  <Application>Microsoft Office Word</Application>
  <DocSecurity>0</DocSecurity>
  <Lines>642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ZP-PN-341/15/10 SIWZ – Budowa placu zabaw w Czarnej Wodzie w ramach zadania „Utworzenie szkolnego placu zabaw w</vt:lpstr>
    </vt:vector>
  </TitlesOfParts>
  <Company>Urząd Gminy Cegłów</Company>
  <LinksUpToDate>false</LinksUpToDate>
  <CharactersWithSpaces>89720</CharactersWithSpaces>
  <SharedDoc>false</SharedDoc>
  <HLinks>
    <vt:vector size="18" baseType="variant">
      <vt:variant>
        <vt:i4>2621516</vt:i4>
      </vt:variant>
      <vt:variant>
        <vt:i4>6</vt:i4>
      </vt:variant>
      <vt:variant>
        <vt:i4>0</vt:i4>
      </vt:variant>
      <vt:variant>
        <vt:i4>5</vt:i4>
      </vt:variant>
      <vt:variant>
        <vt:lpwstr>mailto:m.gasiorowski@ceglow.pl</vt:lpwstr>
      </vt:variant>
      <vt:variant>
        <vt:lpwstr/>
      </vt:variant>
      <vt:variant>
        <vt:i4>1048601</vt:i4>
      </vt:variant>
      <vt:variant>
        <vt:i4>3</vt:i4>
      </vt:variant>
      <vt:variant>
        <vt:i4>0</vt:i4>
      </vt:variant>
      <vt:variant>
        <vt:i4>5</vt:i4>
      </vt:variant>
      <vt:variant>
        <vt:lpwstr>http://www.bip.ceglow.pl/</vt:lpwstr>
      </vt:variant>
      <vt:variant>
        <vt:lpwstr/>
      </vt:variant>
      <vt:variant>
        <vt:i4>1048601</vt:i4>
      </vt:variant>
      <vt:variant>
        <vt:i4>0</vt:i4>
      </vt:variant>
      <vt:variant>
        <vt:i4>0</vt:i4>
      </vt:variant>
      <vt:variant>
        <vt:i4>5</vt:i4>
      </vt:variant>
      <vt:variant>
        <vt:lpwstr>http://www.bip.ceglow.pl/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ZP-PN-341/15/10 SIWZ – Budowa placu zabaw w Czarnej Wodzie w ramach zadania „Utworzenie szkolnego placu zabaw w</dc:title>
  <dc:subject/>
  <dc:creator>xxx</dc:creator>
  <cp:keywords/>
  <cp:lastModifiedBy>Kinga</cp:lastModifiedBy>
  <cp:revision>2</cp:revision>
  <cp:lastPrinted>2013-10-31T07:31:00Z</cp:lastPrinted>
  <dcterms:created xsi:type="dcterms:W3CDTF">2013-11-08T22:32:00Z</dcterms:created>
  <dcterms:modified xsi:type="dcterms:W3CDTF">2013-11-08T22:32:00Z</dcterms:modified>
</cp:coreProperties>
</file>